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65F" w:rsidRDefault="00A0665F" w:rsidP="00A0665F">
      <w:pPr>
        <w:jc w:val="center"/>
        <w:rPr>
          <w:rFonts w:ascii="Tahoma" w:hAnsi="Tahoma" w:cs="Tahoma"/>
          <w:b/>
        </w:rPr>
      </w:pPr>
      <w:r>
        <w:rPr>
          <w:rFonts w:ascii="Tahoma" w:hAnsi="Tahoma" w:cs="Tahoma"/>
          <w:b/>
        </w:rPr>
        <w:t>COLEGAS NOTARIOS: DESEO SOMETERLES A SU CRITERIO ESTA ACTA PREMATRIMONIAL, ES PARA LA BODA DE DOS SORDOMUDOS. DE LA CUAL TENGO MUCHAS DUDAS, ESPERANDO SU OPINION DOCTRINARI</w:t>
      </w:r>
      <w:r w:rsidR="00BD63AC">
        <w:rPr>
          <w:rFonts w:ascii="Tahoma" w:hAnsi="Tahoma" w:cs="Tahoma"/>
          <w:b/>
        </w:rPr>
        <w:t xml:space="preserve">A O ALGUN COMENTARIO FAVORABLES ES BIEN RECIBIDO. </w:t>
      </w:r>
      <w:bookmarkStart w:id="0" w:name="_GoBack"/>
      <w:bookmarkEnd w:id="0"/>
    </w:p>
    <w:p w:rsidR="00C26235" w:rsidRDefault="00A0665F" w:rsidP="00A0665F">
      <w:pPr>
        <w:rPr>
          <w:rFonts w:ascii="Tahoma" w:hAnsi="Tahoma" w:cs="Tahoma"/>
          <w:b/>
        </w:rPr>
      </w:pPr>
      <w:r w:rsidRPr="00584C0A">
        <w:rPr>
          <w:rFonts w:ascii="Tahoma" w:hAnsi="Tahoma" w:cs="Tahoma"/>
        </w:rPr>
        <w:t xml:space="preserve">En la ciudad </w:t>
      </w:r>
      <w:r w:rsidRPr="00584C0A">
        <w:rPr>
          <w:rFonts w:ascii="Tahoma" w:hAnsi="Tahoma" w:cs="Tahoma"/>
          <w:shd w:val="clear" w:color="auto" w:fill="FFFFFF"/>
        </w:rPr>
        <w:t xml:space="preserve">de San </w:t>
      </w:r>
      <w:r>
        <w:rPr>
          <w:rFonts w:ascii="Tahoma" w:hAnsi="Tahoma" w:cs="Tahoma"/>
          <w:shd w:val="clear" w:color="auto" w:fill="FFFFFF"/>
        </w:rPr>
        <w:t>Miguel</w:t>
      </w:r>
      <w:r w:rsidRPr="00584C0A">
        <w:rPr>
          <w:rFonts w:ascii="Tahoma" w:hAnsi="Tahoma" w:cs="Tahoma"/>
          <w:shd w:val="clear" w:color="auto" w:fill="FFFFFF"/>
        </w:rPr>
        <w:t xml:space="preserve">, a las dieciocho horas con cuarenta minutos del día </w:t>
      </w:r>
      <w:r>
        <w:rPr>
          <w:rFonts w:ascii="Tahoma" w:hAnsi="Tahoma" w:cs="Tahoma"/>
          <w:shd w:val="clear" w:color="auto" w:fill="FFFFFF"/>
        </w:rPr>
        <w:t>…</w:t>
      </w:r>
      <w:r w:rsidRPr="00584C0A">
        <w:rPr>
          <w:rFonts w:ascii="Tahoma" w:hAnsi="Tahoma" w:cs="Tahoma"/>
          <w:shd w:val="clear" w:color="auto" w:fill="FFFFFF"/>
        </w:rPr>
        <w:t xml:space="preserve"> de</w:t>
      </w:r>
      <w:r>
        <w:rPr>
          <w:rFonts w:ascii="Tahoma" w:hAnsi="Tahoma" w:cs="Tahoma"/>
          <w:shd w:val="clear" w:color="auto" w:fill="FFFFFF"/>
        </w:rPr>
        <w:t>…….</w:t>
      </w:r>
      <w:r w:rsidRPr="00584C0A">
        <w:rPr>
          <w:rFonts w:ascii="Tahoma" w:hAnsi="Tahoma" w:cs="Tahoma"/>
          <w:shd w:val="clear" w:color="auto" w:fill="FFFFFF"/>
        </w:rPr>
        <w:t xml:space="preserve"> diecinueve;</w:t>
      </w:r>
      <w:r w:rsidRPr="00584C0A">
        <w:rPr>
          <w:rFonts w:ascii="Tahoma" w:hAnsi="Tahoma" w:cs="Tahoma"/>
        </w:rPr>
        <w:t xml:space="preserve"> Ante mí, </w:t>
      </w:r>
      <w:r>
        <w:rPr>
          <w:rFonts w:ascii="Tahoma" w:hAnsi="Tahoma" w:cs="Tahoma"/>
          <w:b/>
        </w:rPr>
        <w:t>--------------------</w:t>
      </w:r>
      <w:r w:rsidRPr="00584C0A">
        <w:rPr>
          <w:rFonts w:ascii="Tahoma" w:hAnsi="Tahoma" w:cs="Tahoma"/>
        </w:rPr>
        <w:t xml:space="preserve">, Notario, del domicilio de </w:t>
      </w:r>
      <w:r>
        <w:rPr>
          <w:rFonts w:ascii="Tahoma" w:hAnsi="Tahoma" w:cs="Tahoma"/>
        </w:rPr>
        <w:t xml:space="preserve">………. </w:t>
      </w:r>
      <w:r w:rsidRPr="00584C0A">
        <w:rPr>
          <w:rFonts w:ascii="Tahoma" w:hAnsi="Tahoma" w:cs="Tahoma"/>
        </w:rPr>
        <w:t xml:space="preserve">departamento de San </w:t>
      </w:r>
      <w:r>
        <w:rPr>
          <w:rFonts w:ascii="Tahoma" w:hAnsi="Tahoma" w:cs="Tahoma"/>
        </w:rPr>
        <w:t>Miguel</w:t>
      </w:r>
      <w:r w:rsidRPr="00584C0A">
        <w:rPr>
          <w:rFonts w:ascii="Tahoma" w:hAnsi="Tahoma" w:cs="Tahoma"/>
        </w:rPr>
        <w:t>, y los testigos de conocimiento por ser los contrayentes sordomudos</w:t>
      </w:r>
      <w:r>
        <w:rPr>
          <w:rFonts w:ascii="Tahoma" w:hAnsi="Tahoma" w:cs="Tahoma"/>
        </w:rPr>
        <w:t xml:space="preserve"> </w:t>
      </w:r>
      <w:r w:rsidRPr="00A0665F">
        <w:rPr>
          <w:rFonts w:ascii="Tahoma" w:hAnsi="Tahoma" w:cs="Tahoma"/>
          <w:i/>
          <w:color w:val="C00000"/>
        </w:rPr>
        <w:t xml:space="preserve">(la traductora me </w:t>
      </w:r>
      <w:proofErr w:type="spellStart"/>
      <w:r w:rsidRPr="00A0665F">
        <w:rPr>
          <w:rFonts w:ascii="Tahoma" w:hAnsi="Tahoma" w:cs="Tahoma"/>
          <w:i/>
          <w:color w:val="C00000"/>
        </w:rPr>
        <w:t>corrigio</w:t>
      </w:r>
      <w:proofErr w:type="spellEnd"/>
      <w:r w:rsidRPr="00A0665F">
        <w:rPr>
          <w:rFonts w:ascii="Tahoma" w:hAnsi="Tahoma" w:cs="Tahoma"/>
          <w:i/>
          <w:color w:val="C00000"/>
        </w:rPr>
        <w:t xml:space="preserve"> y ya no se les llama </w:t>
      </w:r>
      <w:proofErr w:type="spellStart"/>
      <w:r w:rsidRPr="00A0665F">
        <w:rPr>
          <w:rFonts w:ascii="Tahoma" w:hAnsi="Tahoma" w:cs="Tahoma"/>
          <w:i/>
          <w:color w:val="C00000"/>
        </w:rPr>
        <w:t>asi</w:t>
      </w:r>
      <w:proofErr w:type="spellEnd"/>
      <w:r w:rsidRPr="00A0665F">
        <w:rPr>
          <w:rFonts w:ascii="Tahoma" w:hAnsi="Tahoma" w:cs="Tahoma"/>
          <w:i/>
          <w:color w:val="C00000"/>
        </w:rPr>
        <w:t xml:space="preserve"> solo SORDOS)</w:t>
      </w:r>
      <w:r w:rsidRPr="00584C0A">
        <w:rPr>
          <w:rFonts w:ascii="Tahoma" w:hAnsi="Tahoma" w:cs="Tahoma"/>
        </w:rPr>
        <w:t xml:space="preserve">: </w:t>
      </w:r>
      <w:r>
        <w:rPr>
          <w:rFonts w:ascii="Tahoma" w:hAnsi="Tahoma" w:cs="Tahoma"/>
        </w:rPr>
        <w:t>………………</w:t>
      </w:r>
      <w:r w:rsidRPr="00584C0A">
        <w:rPr>
          <w:rFonts w:ascii="Tahoma" w:hAnsi="Tahoma" w:cs="Tahoma"/>
        </w:rPr>
        <w:t xml:space="preserve">, de treinta años edad, soltera, estudiante, del domicilio de </w:t>
      </w:r>
      <w:r>
        <w:rPr>
          <w:rFonts w:ascii="Tahoma" w:hAnsi="Tahoma" w:cs="Tahoma"/>
        </w:rPr>
        <w:t>San JORGE</w:t>
      </w:r>
      <w:r w:rsidRPr="00584C0A">
        <w:rPr>
          <w:rFonts w:ascii="Tahoma" w:hAnsi="Tahoma" w:cs="Tahoma"/>
        </w:rPr>
        <w:t xml:space="preserve">, departamento de San </w:t>
      </w:r>
      <w:r>
        <w:rPr>
          <w:rFonts w:ascii="Tahoma" w:hAnsi="Tahoma" w:cs="Tahoma"/>
        </w:rPr>
        <w:t>……</w:t>
      </w:r>
      <w:r w:rsidRPr="00584C0A">
        <w:rPr>
          <w:rFonts w:ascii="Tahoma" w:hAnsi="Tahoma" w:cs="Tahoma"/>
        </w:rPr>
        <w:t xml:space="preserve">, a quien hoy conozco e identifico por su Documento Único de Identidad número: </w:t>
      </w:r>
      <w:r>
        <w:rPr>
          <w:rFonts w:ascii="Tahoma" w:hAnsi="Tahoma" w:cs="Tahoma"/>
        </w:rPr>
        <w:t>……………………….</w:t>
      </w:r>
      <w:r w:rsidRPr="00584C0A">
        <w:rPr>
          <w:rFonts w:ascii="Tahoma" w:hAnsi="Tahoma" w:cs="Tahoma"/>
        </w:rPr>
        <w:t xml:space="preserve"> – ocho, y señor </w:t>
      </w:r>
      <w:r>
        <w:rPr>
          <w:rFonts w:ascii="Tahoma" w:hAnsi="Tahoma" w:cs="Tahoma"/>
        </w:rPr>
        <w:t>…………….</w:t>
      </w:r>
      <w:r w:rsidRPr="00584C0A">
        <w:rPr>
          <w:rFonts w:ascii="Tahoma" w:hAnsi="Tahoma" w:cs="Tahoma"/>
        </w:rPr>
        <w:t xml:space="preserve">, de </w:t>
      </w:r>
      <w:r>
        <w:rPr>
          <w:rFonts w:ascii="Tahoma" w:hAnsi="Tahoma" w:cs="Tahoma"/>
        </w:rPr>
        <w:t>……</w:t>
      </w:r>
      <w:r w:rsidRPr="00584C0A">
        <w:rPr>
          <w:rFonts w:ascii="Tahoma" w:hAnsi="Tahoma" w:cs="Tahoma"/>
        </w:rPr>
        <w:t xml:space="preserve"> años de edad, </w:t>
      </w:r>
      <w:r>
        <w:rPr>
          <w:rFonts w:ascii="Tahoma" w:hAnsi="Tahoma" w:cs="Tahoma"/>
        </w:rPr>
        <w:t>………………….</w:t>
      </w:r>
      <w:r w:rsidRPr="00584C0A">
        <w:rPr>
          <w:rFonts w:ascii="Tahoma" w:hAnsi="Tahoma" w:cs="Tahoma"/>
        </w:rPr>
        <w:t xml:space="preserve">Salvador, a quien hoy conozco e identifico por su Documento Único de Identidad número: </w:t>
      </w:r>
      <w:r>
        <w:rPr>
          <w:rFonts w:ascii="Tahoma" w:hAnsi="Tahoma" w:cs="Tahoma"/>
        </w:rPr>
        <w:t>……………….</w:t>
      </w:r>
      <w:r w:rsidRPr="00584C0A">
        <w:rPr>
          <w:rFonts w:ascii="Tahoma" w:hAnsi="Tahoma" w:cs="Tahoma"/>
        </w:rPr>
        <w:t xml:space="preserve">– cinco. </w:t>
      </w:r>
      <w:r w:rsidRPr="00A0665F">
        <w:rPr>
          <w:rFonts w:ascii="Tahoma" w:hAnsi="Tahoma" w:cs="Tahoma"/>
          <w:highlight w:val="yellow"/>
        </w:rPr>
        <w:t>Los mismos testigos de conocimiento serán los Testigos del Matrimonio</w:t>
      </w:r>
      <w:r w:rsidR="00A067B5">
        <w:rPr>
          <w:rFonts w:ascii="Tahoma" w:hAnsi="Tahoma" w:cs="Tahoma"/>
          <w:highlight w:val="yellow"/>
        </w:rPr>
        <w:t xml:space="preserve"> (ES CORRECTO PONERLO ACA)</w:t>
      </w:r>
      <w:r w:rsidRPr="00A0665F">
        <w:rPr>
          <w:rFonts w:ascii="Tahoma" w:hAnsi="Tahoma" w:cs="Tahoma"/>
          <w:highlight w:val="yellow"/>
        </w:rPr>
        <w:t>;</w:t>
      </w:r>
      <w:r w:rsidRPr="00584C0A">
        <w:rPr>
          <w:rFonts w:ascii="Tahoma" w:hAnsi="Tahoma" w:cs="Tahoma"/>
        </w:rPr>
        <w:t xml:space="preserve"> </w:t>
      </w:r>
      <w:r w:rsidRPr="00584C0A">
        <w:rPr>
          <w:rFonts w:ascii="Tahoma" w:hAnsi="Tahoma" w:cs="Tahoma"/>
          <w:b/>
        </w:rPr>
        <w:t>COMPARECEN</w:t>
      </w:r>
      <w:r w:rsidRPr="00584C0A">
        <w:rPr>
          <w:rFonts w:ascii="Tahoma" w:hAnsi="Tahoma" w:cs="Tahoma"/>
        </w:rPr>
        <w:t xml:space="preserve">: Los señores </w:t>
      </w:r>
      <w:r>
        <w:rPr>
          <w:rFonts w:ascii="Tahoma" w:hAnsi="Tahoma" w:cs="Tahoma"/>
          <w:b/>
          <w:shd w:val="clear" w:color="auto" w:fill="FFFFFF"/>
        </w:rPr>
        <w:t>…………………..</w:t>
      </w:r>
      <w:r w:rsidRPr="00584C0A">
        <w:rPr>
          <w:rFonts w:ascii="Tahoma" w:hAnsi="Tahoma" w:cs="Tahoma"/>
          <w:b/>
          <w:shd w:val="clear" w:color="auto" w:fill="FFFFFF"/>
        </w:rPr>
        <w:t xml:space="preserve">, </w:t>
      </w:r>
      <w:r w:rsidRPr="00584C0A">
        <w:rPr>
          <w:rFonts w:ascii="Tahoma" w:hAnsi="Tahoma" w:cs="Tahoma"/>
          <w:shd w:val="clear" w:color="auto" w:fill="FFFFFF"/>
        </w:rPr>
        <w:t xml:space="preserve">de veintiséis años de edad, </w:t>
      </w:r>
      <w:r>
        <w:rPr>
          <w:rFonts w:ascii="Tahoma" w:hAnsi="Tahoma" w:cs="Tahoma"/>
          <w:shd w:val="clear" w:color="auto" w:fill="FFFFFF"/>
        </w:rPr>
        <w:t>…………………..</w:t>
      </w:r>
      <w:r w:rsidRPr="00584C0A">
        <w:rPr>
          <w:rFonts w:ascii="Tahoma" w:hAnsi="Tahoma" w:cs="Tahoma"/>
          <w:shd w:val="clear" w:color="auto" w:fill="FFFFFF"/>
        </w:rPr>
        <w:t xml:space="preserve">, estudiante, originario y del domicilio de San Salvador, departamento de San Salvador, de nacionalidad Salvadoreña, persona a quien hoy conozco e identifico por medio de su Documento Único de Identidad número: </w:t>
      </w:r>
      <w:r>
        <w:rPr>
          <w:rFonts w:ascii="Tahoma" w:hAnsi="Tahoma" w:cs="Tahoma"/>
          <w:shd w:val="clear" w:color="auto" w:fill="FFFFFF"/>
        </w:rPr>
        <w:t>……………</w:t>
      </w:r>
      <w:r w:rsidRPr="00584C0A">
        <w:rPr>
          <w:rFonts w:ascii="Tahoma" w:hAnsi="Tahoma" w:cs="Tahoma"/>
          <w:shd w:val="clear" w:color="auto" w:fill="FFFFFF"/>
        </w:rPr>
        <w:t xml:space="preserve"> siete; hijo de la señora </w:t>
      </w:r>
      <w:r>
        <w:rPr>
          <w:rFonts w:ascii="Tahoma" w:hAnsi="Tahoma" w:cs="Tahoma"/>
          <w:shd w:val="clear" w:color="auto" w:fill="FFFFFF"/>
        </w:rPr>
        <w:t>……..</w:t>
      </w:r>
      <w:r w:rsidRPr="00584C0A">
        <w:rPr>
          <w:rFonts w:ascii="Tahoma" w:hAnsi="Tahoma" w:cs="Tahoma"/>
          <w:shd w:val="clear" w:color="auto" w:fill="FFFFFF"/>
        </w:rPr>
        <w:t xml:space="preserve">, quien es mayor de edad, de oficios domésticos, originaria de San Salvador, y del domicilio de </w:t>
      </w:r>
      <w:r>
        <w:rPr>
          <w:rFonts w:ascii="Tahoma" w:hAnsi="Tahoma" w:cs="Tahoma"/>
          <w:shd w:val="clear" w:color="auto" w:fill="FFFFFF"/>
        </w:rPr>
        <w:t>………</w:t>
      </w:r>
      <w:r w:rsidRPr="00584C0A">
        <w:rPr>
          <w:rFonts w:ascii="Tahoma" w:hAnsi="Tahoma" w:cs="Tahoma"/>
          <w:shd w:val="clear" w:color="auto" w:fill="FFFFFF"/>
        </w:rPr>
        <w:t xml:space="preserve">, departamento de San Salvador, de nacionalidad Salvadoreña, quien aún vive; y </w:t>
      </w:r>
      <w:r>
        <w:rPr>
          <w:rFonts w:ascii="Tahoma" w:hAnsi="Tahoma" w:cs="Tahoma"/>
          <w:b/>
          <w:shd w:val="clear" w:color="auto" w:fill="FFFFFF"/>
        </w:rPr>
        <w:t>………………………………</w:t>
      </w:r>
      <w:r w:rsidRPr="00584C0A">
        <w:rPr>
          <w:rFonts w:ascii="Tahoma" w:hAnsi="Tahoma" w:cs="Tahoma"/>
          <w:shd w:val="clear" w:color="auto" w:fill="FFFFFF"/>
        </w:rPr>
        <w:t xml:space="preserve">, de </w:t>
      </w:r>
      <w:r>
        <w:rPr>
          <w:rFonts w:ascii="Tahoma" w:hAnsi="Tahoma" w:cs="Tahoma"/>
          <w:shd w:val="clear" w:color="auto" w:fill="FFFFFF"/>
        </w:rPr>
        <w:t>……</w:t>
      </w:r>
      <w:r w:rsidRPr="00584C0A">
        <w:rPr>
          <w:rFonts w:ascii="Tahoma" w:hAnsi="Tahoma" w:cs="Tahoma"/>
          <w:shd w:val="clear" w:color="auto" w:fill="FFFFFF"/>
        </w:rPr>
        <w:t xml:space="preserve"> edad, soltera, estudiante, originaria y del domicilio de San </w:t>
      </w:r>
      <w:r w:rsidR="00A067B5">
        <w:rPr>
          <w:rFonts w:ascii="Tahoma" w:hAnsi="Tahoma" w:cs="Tahoma"/>
          <w:shd w:val="clear" w:color="auto" w:fill="FFFFFF"/>
        </w:rPr>
        <w:t>Mi…………</w:t>
      </w:r>
      <w:r w:rsidRPr="00584C0A">
        <w:rPr>
          <w:rFonts w:ascii="Tahoma" w:hAnsi="Tahoma" w:cs="Tahoma"/>
          <w:shd w:val="clear" w:color="auto" w:fill="FFFFFF"/>
        </w:rPr>
        <w:t xml:space="preserve">, de nacionalidad Salvadoreña; persona a quien hoy conozco e identifico por medio de su Documento Único de Identidad número: </w:t>
      </w:r>
      <w:r w:rsidR="00A067B5">
        <w:rPr>
          <w:rFonts w:ascii="Tahoma" w:hAnsi="Tahoma" w:cs="Tahoma"/>
          <w:shd w:val="clear" w:color="auto" w:fill="FFFFFF"/>
        </w:rPr>
        <w:t>………………</w:t>
      </w:r>
      <w:r w:rsidRPr="00584C0A">
        <w:rPr>
          <w:rFonts w:ascii="Tahoma" w:hAnsi="Tahoma" w:cs="Tahoma"/>
          <w:shd w:val="clear" w:color="auto" w:fill="FFFFFF"/>
        </w:rPr>
        <w:t xml:space="preserve"> - siete; hija de los señores: R</w:t>
      </w:r>
      <w:r w:rsidR="00A067B5">
        <w:rPr>
          <w:rFonts w:ascii="Tahoma" w:hAnsi="Tahoma" w:cs="Tahoma"/>
          <w:shd w:val="clear" w:color="auto" w:fill="FFFFFF"/>
        </w:rPr>
        <w:t>…………….</w:t>
      </w:r>
      <w:r w:rsidRPr="00584C0A">
        <w:rPr>
          <w:rFonts w:ascii="Tahoma" w:hAnsi="Tahoma" w:cs="Tahoma"/>
          <w:shd w:val="clear" w:color="auto" w:fill="FFFFFF"/>
        </w:rPr>
        <w:t xml:space="preserve">n, mayor de edad, </w:t>
      </w:r>
      <w:r w:rsidR="00A067B5">
        <w:rPr>
          <w:rFonts w:ascii="Tahoma" w:hAnsi="Tahoma" w:cs="Tahoma"/>
          <w:shd w:val="clear" w:color="auto" w:fill="FFFFFF"/>
        </w:rPr>
        <w:t>……….</w:t>
      </w:r>
      <w:r w:rsidRPr="00584C0A">
        <w:rPr>
          <w:rFonts w:ascii="Tahoma" w:hAnsi="Tahoma" w:cs="Tahoma"/>
          <w:shd w:val="clear" w:color="auto" w:fill="FFFFFF"/>
        </w:rPr>
        <w:t xml:space="preserve">, originario y del domicilio de Ciudad </w:t>
      </w:r>
      <w:r w:rsidR="00A067B5">
        <w:rPr>
          <w:rFonts w:ascii="Tahoma" w:hAnsi="Tahoma" w:cs="Tahoma"/>
          <w:shd w:val="clear" w:color="auto" w:fill="FFFFFF"/>
        </w:rPr>
        <w:t>……………</w:t>
      </w:r>
      <w:r w:rsidRPr="00584C0A">
        <w:rPr>
          <w:rFonts w:ascii="Tahoma" w:hAnsi="Tahoma" w:cs="Tahoma"/>
          <w:shd w:val="clear" w:color="auto" w:fill="FFFFFF"/>
        </w:rPr>
        <w:t xml:space="preserve">San </w:t>
      </w:r>
      <w:r w:rsidR="00A067B5">
        <w:rPr>
          <w:rFonts w:ascii="Tahoma" w:hAnsi="Tahoma" w:cs="Tahoma"/>
          <w:shd w:val="clear" w:color="auto" w:fill="FFFFFF"/>
        </w:rPr>
        <w:t>Miguel</w:t>
      </w:r>
      <w:r w:rsidRPr="00584C0A">
        <w:rPr>
          <w:rFonts w:ascii="Tahoma" w:hAnsi="Tahoma" w:cs="Tahoma"/>
          <w:shd w:val="clear" w:color="auto" w:fill="FFFFFF"/>
        </w:rPr>
        <w:t xml:space="preserve">, de nacionalidad Salvadoreña; y de </w:t>
      </w:r>
      <w:r w:rsidR="00A067B5">
        <w:rPr>
          <w:rFonts w:ascii="Tahoma" w:hAnsi="Tahoma" w:cs="Tahoma"/>
          <w:shd w:val="clear" w:color="auto" w:fill="FFFFFF"/>
        </w:rPr>
        <w:t>………….</w:t>
      </w:r>
      <w:r w:rsidRPr="00584C0A">
        <w:rPr>
          <w:rFonts w:ascii="Tahoma" w:hAnsi="Tahoma" w:cs="Tahoma"/>
          <w:shd w:val="clear" w:color="auto" w:fill="FFFFFF"/>
        </w:rPr>
        <w:t xml:space="preserve">, quien es mayor de edad, de oficios domésticos, originaria de Monte San </w:t>
      </w:r>
      <w:r w:rsidR="00A067B5">
        <w:rPr>
          <w:rFonts w:ascii="Tahoma" w:hAnsi="Tahoma" w:cs="Tahoma"/>
          <w:shd w:val="clear" w:color="auto" w:fill="FFFFFF"/>
        </w:rPr>
        <w:t>………..</w:t>
      </w:r>
      <w:proofErr w:type="spellStart"/>
      <w:r w:rsidRPr="00584C0A">
        <w:rPr>
          <w:rFonts w:ascii="Tahoma" w:hAnsi="Tahoma" w:cs="Tahoma"/>
          <w:shd w:val="clear" w:color="auto" w:fill="FFFFFF"/>
        </w:rPr>
        <w:t>scatlán</w:t>
      </w:r>
      <w:proofErr w:type="spellEnd"/>
      <w:r w:rsidRPr="00584C0A">
        <w:rPr>
          <w:rFonts w:ascii="Tahoma" w:hAnsi="Tahoma" w:cs="Tahoma"/>
          <w:shd w:val="clear" w:color="auto" w:fill="FFFFFF"/>
        </w:rPr>
        <w:t xml:space="preserve"> y del domicilio </w:t>
      </w:r>
      <w:r w:rsidR="00A067B5">
        <w:rPr>
          <w:rFonts w:ascii="Tahoma" w:hAnsi="Tahoma" w:cs="Tahoma"/>
          <w:shd w:val="clear" w:color="auto" w:fill="FFFFFF"/>
        </w:rPr>
        <w:t>…………</w:t>
      </w:r>
      <w:r w:rsidRPr="00584C0A">
        <w:rPr>
          <w:rFonts w:ascii="Tahoma" w:hAnsi="Tahoma" w:cs="Tahoma"/>
          <w:shd w:val="clear" w:color="auto" w:fill="FFFFFF"/>
        </w:rPr>
        <w:t>, de nacionalidad Salvadoreña, ambos padres sobreviven</w:t>
      </w:r>
      <w:r w:rsidRPr="00584C0A">
        <w:rPr>
          <w:rFonts w:ascii="Tahoma" w:eastAsia="Dotum" w:hAnsi="Tahoma" w:cs="Tahoma"/>
        </w:rPr>
        <w:t>.</w:t>
      </w:r>
      <w:r w:rsidRPr="00584C0A">
        <w:rPr>
          <w:rFonts w:ascii="Tahoma" w:hAnsi="Tahoma" w:cs="Tahoma"/>
        </w:rPr>
        <w:t xml:space="preserve"> </w:t>
      </w:r>
      <w:r w:rsidRPr="00584C0A">
        <w:rPr>
          <w:rFonts w:ascii="Tahoma" w:eastAsia="Dotum" w:hAnsi="Tahoma" w:cs="Tahoma"/>
        </w:rPr>
        <w:t xml:space="preserve">Los Comparecientes </w:t>
      </w:r>
      <w:r w:rsidRPr="00584C0A">
        <w:rPr>
          <w:rFonts w:ascii="Tahoma" w:hAnsi="Tahoma" w:cs="Tahoma"/>
        </w:rPr>
        <w:t xml:space="preserve">son </w:t>
      </w:r>
      <w:r w:rsidRPr="00584C0A">
        <w:rPr>
          <w:rFonts w:ascii="Tahoma" w:hAnsi="Tahoma" w:cs="Tahoma"/>
          <w:b/>
        </w:rPr>
        <w:t>SORDOMUDOS</w:t>
      </w:r>
      <w:r w:rsidRPr="00584C0A">
        <w:rPr>
          <w:rFonts w:ascii="Tahoma" w:hAnsi="Tahoma" w:cs="Tahoma"/>
        </w:rPr>
        <w:t xml:space="preserve"> y solo pueden darse a entender por lenguaje especializado de señas; por lo que, conforme al artículo Treinta y dos Ordinal Segundo de la Ley del Notariado, </w:t>
      </w:r>
      <w:r w:rsidR="00A067B5">
        <w:rPr>
          <w:rFonts w:ascii="Tahoma" w:hAnsi="Tahoma" w:cs="Tahoma"/>
        </w:rPr>
        <w:t>(</w:t>
      </w:r>
      <w:r w:rsidR="00A067B5" w:rsidRPr="00A067B5">
        <w:rPr>
          <w:rFonts w:ascii="Arial" w:hAnsi="Arial" w:cs="Arial"/>
          <w:color w:val="C00000"/>
          <w:sz w:val="18"/>
          <w:szCs w:val="18"/>
          <w:shd w:val="clear" w:color="auto" w:fill="FFFFFF"/>
        </w:rPr>
        <w:t>De la Ley de Notariado...</w:t>
      </w:r>
      <w:r w:rsidR="00A067B5">
        <w:rPr>
          <w:rFonts w:ascii="Arial" w:hAnsi="Arial" w:cs="Arial"/>
          <w:color w:val="C00000"/>
          <w:sz w:val="18"/>
          <w:szCs w:val="18"/>
          <w:shd w:val="clear" w:color="auto" w:fill="FFFFFF"/>
        </w:rPr>
        <w:t xml:space="preserve"> </w:t>
      </w:r>
      <w:r w:rsidR="00A067B5" w:rsidRPr="00A067B5">
        <w:rPr>
          <w:rFonts w:ascii="Arial" w:hAnsi="Arial" w:cs="Arial"/>
          <w:color w:val="C00000"/>
          <w:sz w:val="18"/>
          <w:szCs w:val="18"/>
          <w:shd w:val="clear" w:color="auto" w:fill="FFFFFF"/>
        </w:rPr>
        <w:t>De la escritura Matriz... Art. 32.... 2º- Que se asiente en el protocolo, en idioma castellano, indicándose su número de orden</w:t>
      </w:r>
      <w:r w:rsidR="00A067B5">
        <w:rPr>
          <w:rFonts w:ascii="Arial" w:hAnsi="Arial" w:cs="Arial"/>
          <w:color w:val="C00000"/>
          <w:sz w:val="18"/>
          <w:szCs w:val="18"/>
          <w:shd w:val="clear" w:color="auto" w:fill="FFFFFF"/>
        </w:rPr>
        <w:t xml:space="preserve"> </w:t>
      </w:r>
      <w:r w:rsidR="00A067B5" w:rsidRPr="00A067B5">
        <w:rPr>
          <w:rFonts w:ascii="Arial" w:hAnsi="Arial" w:cs="Arial"/>
          <w:color w:val="C00000"/>
          <w:sz w:val="18"/>
          <w:szCs w:val="18"/>
          <w:shd w:val="clear" w:color="auto" w:fill="FFFFFF"/>
        </w:rPr>
        <w:t>y con expresión del lugar, día y hora en que se otorguen. Cuando alguno de los otorgantes no hable el idioma castellano, se asistirá de un intérprete mayor de edad. Si fueren dos o más los otorgantes que estuvieren en ese caso, podrán nombrar un solo intérprete de común acuerdo, y el notario cumple consignando en el instrumento lo que expresen en castellano el intérprete o los intérpretes. En estos últimos casos el otorgante u otorgantes formularán en su propio idioma una minuta de lo que expresen al Notario, la traducirá el intérprete y la agregará aquél junto con la traducción al legajo de que trata el artículo 24 de esta ley. La minuta y su traducción serán firmadas por el otorgante si supiere u otro a su ruego y el intérprete;</w:t>
      </w:r>
      <w:r w:rsidR="00A067B5">
        <w:rPr>
          <w:rFonts w:ascii="Arial" w:hAnsi="Arial" w:cs="Arial"/>
          <w:color w:val="C00000"/>
          <w:sz w:val="18"/>
          <w:szCs w:val="18"/>
          <w:shd w:val="clear" w:color="auto" w:fill="FFFFFF"/>
        </w:rPr>
        <w:t xml:space="preserve"> </w:t>
      </w:r>
      <w:r w:rsidR="00A067B5" w:rsidRPr="00A067B5">
        <w:rPr>
          <w:rFonts w:ascii="Arial" w:hAnsi="Arial" w:cs="Arial"/>
          <w:color w:val="C00000"/>
          <w:sz w:val="18"/>
          <w:szCs w:val="18"/>
          <w:shd w:val="clear" w:color="auto" w:fill="FFFFFF"/>
        </w:rPr>
        <w:t xml:space="preserve">Entonces... en el instrumento donde comparezca persona que no hable el idioma castellano, </w:t>
      </w:r>
      <w:proofErr w:type="spellStart"/>
      <w:r w:rsidR="00A067B5" w:rsidRPr="00A067B5">
        <w:rPr>
          <w:rFonts w:ascii="Arial" w:hAnsi="Arial" w:cs="Arial"/>
          <w:color w:val="C00000"/>
          <w:sz w:val="18"/>
          <w:szCs w:val="18"/>
          <w:shd w:val="clear" w:color="auto" w:fill="FFFFFF"/>
        </w:rPr>
        <w:t>comparecera</w:t>
      </w:r>
      <w:proofErr w:type="spellEnd"/>
      <w:r w:rsidR="00A067B5" w:rsidRPr="00A067B5">
        <w:rPr>
          <w:rFonts w:ascii="Arial" w:hAnsi="Arial" w:cs="Arial"/>
          <w:color w:val="C00000"/>
          <w:sz w:val="18"/>
          <w:szCs w:val="18"/>
          <w:shd w:val="clear" w:color="auto" w:fill="FFFFFF"/>
        </w:rPr>
        <w:t xml:space="preserve"> por medio de interprete, y eso lo </w:t>
      </w:r>
      <w:proofErr w:type="spellStart"/>
      <w:r w:rsidR="00A067B5" w:rsidRPr="00A067B5">
        <w:rPr>
          <w:rFonts w:ascii="Arial" w:hAnsi="Arial" w:cs="Arial"/>
          <w:color w:val="C00000"/>
          <w:sz w:val="18"/>
          <w:szCs w:val="18"/>
          <w:shd w:val="clear" w:color="auto" w:fill="FFFFFF"/>
        </w:rPr>
        <w:t>hara</w:t>
      </w:r>
      <w:proofErr w:type="spellEnd"/>
      <w:r w:rsidR="00A067B5" w:rsidRPr="00A067B5">
        <w:rPr>
          <w:rFonts w:ascii="Arial" w:hAnsi="Arial" w:cs="Arial"/>
          <w:color w:val="C00000"/>
          <w:sz w:val="18"/>
          <w:szCs w:val="18"/>
          <w:shd w:val="clear" w:color="auto" w:fill="FFFFFF"/>
        </w:rPr>
        <w:t xml:space="preserve"> constar en el documento... Cumpliendo las formalidades de dicha </w:t>
      </w:r>
      <w:proofErr w:type="spellStart"/>
      <w:r w:rsidR="00A067B5" w:rsidRPr="00A067B5">
        <w:rPr>
          <w:rFonts w:ascii="Arial" w:hAnsi="Arial" w:cs="Arial"/>
          <w:color w:val="C00000"/>
          <w:sz w:val="18"/>
          <w:szCs w:val="18"/>
          <w:shd w:val="clear" w:color="auto" w:fill="FFFFFF"/>
        </w:rPr>
        <w:t>disposiciòn</w:t>
      </w:r>
      <w:proofErr w:type="spellEnd"/>
      <w:r w:rsidR="00A067B5" w:rsidRPr="00A067B5">
        <w:rPr>
          <w:rFonts w:ascii="Arial" w:hAnsi="Arial" w:cs="Arial"/>
          <w:color w:val="C00000"/>
          <w:sz w:val="18"/>
          <w:szCs w:val="18"/>
          <w:shd w:val="clear" w:color="auto" w:fill="FFFFFF"/>
        </w:rPr>
        <w:t xml:space="preserve"> legal...</w:t>
      </w:r>
      <w:r w:rsidR="00A067B5">
        <w:rPr>
          <w:rFonts w:ascii="Arial" w:hAnsi="Arial" w:cs="Arial"/>
          <w:color w:val="C00000"/>
          <w:sz w:val="18"/>
          <w:szCs w:val="18"/>
          <w:shd w:val="clear" w:color="auto" w:fill="FFFFFF"/>
        </w:rPr>
        <w:t xml:space="preserve"> </w:t>
      </w:r>
      <w:r w:rsidR="00A067B5" w:rsidRPr="00A067B5">
        <w:rPr>
          <w:rFonts w:ascii="Arial" w:hAnsi="Arial" w:cs="Arial"/>
          <w:color w:val="C00000"/>
          <w:sz w:val="18"/>
          <w:szCs w:val="18"/>
          <w:u w:val="single"/>
          <w:shd w:val="clear" w:color="auto" w:fill="FFFFFF"/>
        </w:rPr>
        <w:t xml:space="preserve">No </w:t>
      </w:r>
      <w:proofErr w:type="spellStart"/>
      <w:r w:rsidR="00A067B5" w:rsidRPr="00A067B5">
        <w:rPr>
          <w:rFonts w:ascii="Arial" w:hAnsi="Arial" w:cs="Arial"/>
          <w:color w:val="C00000"/>
          <w:sz w:val="18"/>
          <w:szCs w:val="18"/>
          <w:u w:val="single"/>
          <w:shd w:val="clear" w:color="auto" w:fill="FFFFFF"/>
        </w:rPr>
        <w:t>se</w:t>
      </w:r>
      <w:proofErr w:type="spellEnd"/>
      <w:r w:rsidR="00A067B5" w:rsidRPr="00A067B5">
        <w:rPr>
          <w:rFonts w:ascii="Arial" w:hAnsi="Arial" w:cs="Arial"/>
          <w:color w:val="C00000"/>
          <w:sz w:val="18"/>
          <w:szCs w:val="18"/>
          <w:u w:val="single"/>
          <w:shd w:val="clear" w:color="auto" w:fill="FFFFFF"/>
        </w:rPr>
        <w:t xml:space="preserve"> si existen diligencias de nombramiento de interprete...</w:t>
      </w:r>
      <w:r w:rsidR="00A067B5" w:rsidRPr="00A067B5">
        <w:rPr>
          <w:rFonts w:ascii="Arial" w:hAnsi="Arial" w:cs="Arial"/>
          <w:color w:val="C00000"/>
          <w:sz w:val="18"/>
          <w:szCs w:val="18"/>
          <w:shd w:val="clear" w:color="auto" w:fill="FFFFFF"/>
        </w:rPr>
        <w:t xml:space="preserve"> Yo, </w:t>
      </w:r>
      <w:proofErr w:type="spellStart"/>
      <w:r w:rsidR="00A067B5" w:rsidRPr="00A067B5">
        <w:rPr>
          <w:rFonts w:ascii="Arial" w:hAnsi="Arial" w:cs="Arial"/>
          <w:color w:val="C00000"/>
          <w:sz w:val="18"/>
          <w:szCs w:val="18"/>
          <w:shd w:val="clear" w:color="auto" w:fill="FFFFFF"/>
        </w:rPr>
        <w:t>cumplirìa</w:t>
      </w:r>
      <w:proofErr w:type="spellEnd"/>
      <w:r w:rsidR="00A067B5" w:rsidRPr="00A067B5">
        <w:rPr>
          <w:rFonts w:ascii="Arial" w:hAnsi="Arial" w:cs="Arial"/>
          <w:color w:val="C00000"/>
          <w:sz w:val="18"/>
          <w:szCs w:val="18"/>
          <w:shd w:val="clear" w:color="auto" w:fill="FFFFFF"/>
        </w:rPr>
        <w:t xml:space="preserve"> lo que señala esta </w:t>
      </w:r>
      <w:proofErr w:type="spellStart"/>
      <w:r w:rsidR="00A067B5" w:rsidRPr="00A067B5">
        <w:rPr>
          <w:rFonts w:ascii="Arial" w:hAnsi="Arial" w:cs="Arial"/>
          <w:color w:val="C00000"/>
          <w:sz w:val="18"/>
          <w:szCs w:val="18"/>
          <w:shd w:val="clear" w:color="auto" w:fill="FFFFFF"/>
        </w:rPr>
        <w:t>disposiciòn</w:t>
      </w:r>
      <w:proofErr w:type="spellEnd"/>
      <w:r w:rsidR="00A067B5" w:rsidRPr="00A067B5">
        <w:rPr>
          <w:rFonts w:ascii="Arial" w:hAnsi="Arial" w:cs="Arial"/>
          <w:color w:val="C00000"/>
          <w:sz w:val="18"/>
          <w:szCs w:val="18"/>
          <w:shd w:val="clear" w:color="auto" w:fill="FFFFFF"/>
        </w:rPr>
        <w:t xml:space="preserve"> legal: Hacer constar la </w:t>
      </w:r>
      <w:proofErr w:type="spellStart"/>
      <w:r w:rsidR="00A067B5" w:rsidRPr="00A067B5">
        <w:rPr>
          <w:rFonts w:ascii="Arial" w:hAnsi="Arial" w:cs="Arial"/>
          <w:color w:val="C00000"/>
          <w:sz w:val="18"/>
          <w:szCs w:val="18"/>
          <w:shd w:val="clear" w:color="auto" w:fill="FFFFFF"/>
        </w:rPr>
        <w:t>situaciòn</w:t>
      </w:r>
      <w:proofErr w:type="spellEnd"/>
      <w:r w:rsidR="00A067B5" w:rsidRPr="00A067B5">
        <w:rPr>
          <w:rFonts w:ascii="Arial" w:hAnsi="Arial" w:cs="Arial"/>
          <w:color w:val="C00000"/>
          <w:sz w:val="18"/>
          <w:szCs w:val="18"/>
          <w:shd w:val="clear" w:color="auto" w:fill="FFFFFF"/>
        </w:rPr>
        <w:t xml:space="preserve"> en el cuerpo del instrumento y no en diligencias separadas... Suerte... OPINIO DE </w:t>
      </w:r>
      <w:r w:rsidR="00A067B5" w:rsidRPr="00FA7E0C">
        <w:rPr>
          <w:rFonts w:ascii="Arial" w:hAnsi="Arial" w:cs="Arial"/>
          <w:color w:val="C00000"/>
          <w:sz w:val="24"/>
          <w:szCs w:val="24"/>
          <w:highlight w:val="yellow"/>
          <w:shd w:val="clear" w:color="auto" w:fill="FFFFFF"/>
        </w:rPr>
        <w:t>NVRAMIREZ</w:t>
      </w:r>
      <w:r w:rsidR="00A067B5" w:rsidRPr="00FA7E0C">
        <w:rPr>
          <w:rFonts w:ascii="Arial" w:hAnsi="Arial" w:cs="Arial"/>
          <w:color w:val="C00000"/>
          <w:sz w:val="24"/>
          <w:szCs w:val="24"/>
          <w:shd w:val="clear" w:color="auto" w:fill="FFFFFF"/>
        </w:rPr>
        <w:t xml:space="preserve"> </w:t>
      </w:r>
      <w:r w:rsidR="00A067B5" w:rsidRPr="00A067B5">
        <w:rPr>
          <w:rFonts w:ascii="Arial" w:hAnsi="Arial" w:cs="Arial"/>
          <w:color w:val="C00000"/>
          <w:sz w:val="18"/>
          <w:szCs w:val="18"/>
          <w:shd w:val="clear" w:color="auto" w:fill="FFFFFF"/>
        </w:rPr>
        <w:t>EL SALVADOR LEX</w:t>
      </w:r>
      <w:r w:rsidR="00A067B5" w:rsidRPr="00A067B5">
        <w:rPr>
          <w:rFonts w:ascii="Tahoma" w:hAnsi="Tahoma" w:cs="Tahoma"/>
          <w:color w:val="C00000"/>
        </w:rPr>
        <w:t xml:space="preserve">) </w:t>
      </w:r>
      <w:r w:rsidRPr="00584C0A">
        <w:rPr>
          <w:rFonts w:ascii="Tahoma" w:hAnsi="Tahoma" w:cs="Tahoma"/>
        </w:rPr>
        <w:t xml:space="preserve">ambos de común acuerdo piden la asistencia de la Profesora </w:t>
      </w:r>
      <w:r w:rsidR="00A067B5" w:rsidRPr="00A067B5">
        <w:rPr>
          <w:rFonts w:ascii="Tahoma" w:hAnsi="Tahoma" w:cs="Tahoma"/>
          <w:color w:val="C00000"/>
        </w:rPr>
        <w:t>(o e</w:t>
      </w:r>
      <w:r w:rsidR="00A067B5">
        <w:rPr>
          <w:rFonts w:ascii="Tahoma" w:hAnsi="Tahoma" w:cs="Tahoma"/>
          <w:color w:val="C00000"/>
        </w:rPr>
        <w:t>s necesario que sea Licenciada)</w:t>
      </w:r>
      <w:r w:rsidR="00A067B5">
        <w:rPr>
          <w:rFonts w:ascii="Tahoma" w:hAnsi="Tahoma" w:cs="Tahoma"/>
          <w:b/>
          <w:shd w:val="clear" w:color="auto" w:fill="FFFFFF"/>
        </w:rPr>
        <w:t>………………………</w:t>
      </w:r>
      <w:r w:rsidRPr="00584C0A">
        <w:rPr>
          <w:rFonts w:ascii="Tahoma" w:hAnsi="Tahoma" w:cs="Tahoma"/>
          <w:shd w:val="clear" w:color="auto" w:fill="FFFFFF"/>
        </w:rPr>
        <w:t xml:space="preserve">, quien es de cincuenta años de edad, casada, Profesora en Educación Especial, con domicilio en el Municipio de Mejicanos, departamento de San </w:t>
      </w:r>
      <w:r w:rsidRPr="00584C0A">
        <w:rPr>
          <w:rFonts w:ascii="Tahoma" w:hAnsi="Tahoma" w:cs="Tahoma"/>
          <w:shd w:val="clear" w:color="auto" w:fill="FFFFFF"/>
        </w:rPr>
        <w:lastRenderedPageBreak/>
        <w:t xml:space="preserve">Salvador, persona que hoy conozco e identifico mediante su Documento Único de Identidad número: </w:t>
      </w:r>
      <w:r w:rsidR="00A067B5">
        <w:rPr>
          <w:rFonts w:ascii="Tahoma" w:hAnsi="Tahoma" w:cs="Tahoma"/>
          <w:shd w:val="clear" w:color="auto" w:fill="FFFFFF"/>
        </w:rPr>
        <w:t>……………</w:t>
      </w:r>
      <w:r w:rsidRPr="00584C0A">
        <w:rPr>
          <w:rFonts w:ascii="Tahoma" w:hAnsi="Tahoma" w:cs="Tahoma"/>
          <w:shd w:val="clear" w:color="auto" w:fill="FFFFFF"/>
        </w:rPr>
        <w:t>o</w:t>
      </w:r>
      <w:r w:rsidRPr="00584C0A">
        <w:rPr>
          <w:rFonts w:ascii="Tahoma" w:hAnsi="Tahoma" w:cs="Tahoma"/>
        </w:rPr>
        <w:t xml:space="preserve">; </w:t>
      </w:r>
      <w:r w:rsidRPr="00A067B5">
        <w:rPr>
          <w:rFonts w:ascii="Tahoma" w:hAnsi="Tahoma" w:cs="Tahoma"/>
          <w:highlight w:val="yellow"/>
        </w:rPr>
        <w:t>quien posee los atestados suficientes para entender el lenguaje especializado de señas para traducir lo que el Notario lea de la Escritura Matriz y de la Solemnidad del matrimonio, así como para traducirle al Notario el consentimiento manifestado por los comparecientes</w:t>
      </w:r>
      <w:r w:rsidRPr="00584C0A">
        <w:rPr>
          <w:rFonts w:ascii="Tahoma" w:hAnsi="Tahoma" w:cs="Tahoma"/>
        </w:rPr>
        <w:t>;</w:t>
      </w:r>
      <w:r w:rsidR="00A067B5" w:rsidRPr="00A067B5">
        <w:rPr>
          <w:rFonts w:ascii="Tahoma" w:hAnsi="Tahoma" w:cs="Tahoma"/>
          <w:color w:val="FF0000"/>
        </w:rPr>
        <w:t>(ACASO SE DEBE SEGUIR DILIGENCAIS DE TRADUCCION A PARTE)</w:t>
      </w:r>
      <w:r w:rsidRPr="00584C0A">
        <w:rPr>
          <w:rFonts w:ascii="Tahoma" w:hAnsi="Tahoma" w:cs="Tahoma"/>
        </w:rPr>
        <w:t xml:space="preserve"> y con la asistencia de la Profesora </w:t>
      </w:r>
      <w:r w:rsidR="00A067B5">
        <w:rPr>
          <w:rFonts w:ascii="Tahoma" w:hAnsi="Tahoma" w:cs="Tahoma"/>
          <w:shd w:val="clear" w:color="auto" w:fill="FFFFFF"/>
        </w:rPr>
        <w:t>…………..</w:t>
      </w:r>
      <w:r w:rsidRPr="00584C0A">
        <w:rPr>
          <w:rFonts w:ascii="Tahoma" w:hAnsi="Tahoma" w:cs="Tahoma"/>
          <w:shd w:val="clear" w:color="auto" w:fill="FFFFFF"/>
        </w:rPr>
        <w:t>, Traductora de Lenguaje Especializado de señas</w:t>
      </w:r>
      <w:r w:rsidRPr="00584C0A">
        <w:rPr>
          <w:rFonts w:ascii="Tahoma" w:hAnsi="Tahoma" w:cs="Tahoma"/>
        </w:rPr>
        <w:t xml:space="preserve"> </w:t>
      </w:r>
      <w:r w:rsidRPr="00584C0A">
        <w:rPr>
          <w:rFonts w:ascii="Tahoma" w:hAnsi="Tahoma" w:cs="Tahoma"/>
          <w:b/>
        </w:rPr>
        <w:t>ME DICEN</w:t>
      </w:r>
      <w:r w:rsidRPr="00584C0A">
        <w:rPr>
          <w:rFonts w:ascii="Tahoma" w:hAnsi="Tahoma" w:cs="Tahoma"/>
        </w:rPr>
        <w:t>: Que es su intención unirse por el vínculo legal del Matrimonio Civil entre ellos, por lo que procedí, de la siguiente forma</w:t>
      </w:r>
      <w:r w:rsidRPr="00584C0A">
        <w:rPr>
          <w:rFonts w:ascii="Tahoma" w:hAnsi="Tahoma" w:cs="Tahoma"/>
          <w:b/>
        </w:rPr>
        <w:t xml:space="preserve">: I) </w:t>
      </w:r>
      <w:r w:rsidRPr="00584C0A">
        <w:rPr>
          <w:rFonts w:ascii="Tahoma" w:hAnsi="Tahoma" w:cs="Tahoma"/>
        </w:rPr>
        <w:t xml:space="preserve">Les leí y les expliqué detenidamente los artículos once, doce, catorce, quince, dieciséis, diecisiete, dieciocho, cuarenta y uno, cuarenta y dos, cuarenta y ocho, cincuenta y uno, y sesenta y dos, del Código de Familia, </w:t>
      </w:r>
      <w:r w:rsidRPr="00A067B5">
        <w:rPr>
          <w:rFonts w:ascii="Tahoma" w:hAnsi="Tahoma" w:cs="Tahoma"/>
          <w:highlight w:val="green"/>
        </w:rPr>
        <w:t xml:space="preserve">disposiciones que fueron oídas y entendidas por los contrayentes por medio de la </w:t>
      </w:r>
      <w:r w:rsidRPr="00A067B5">
        <w:rPr>
          <w:rFonts w:ascii="Tahoma" w:hAnsi="Tahoma" w:cs="Tahoma"/>
          <w:highlight w:val="green"/>
          <w:shd w:val="clear" w:color="auto" w:fill="FFFFFF"/>
        </w:rPr>
        <w:t>Traductora.</w:t>
      </w:r>
      <w:r w:rsidRPr="00584C0A">
        <w:rPr>
          <w:rFonts w:ascii="Tahoma" w:hAnsi="Tahoma" w:cs="Tahoma"/>
          <w:shd w:val="clear" w:color="auto" w:fill="FFFFFF"/>
        </w:rPr>
        <w:t xml:space="preserve"> </w:t>
      </w:r>
      <w:r w:rsidRPr="00584C0A">
        <w:rPr>
          <w:rFonts w:ascii="Tahoma" w:hAnsi="Tahoma" w:cs="Tahoma"/>
          <w:b/>
        </w:rPr>
        <w:t xml:space="preserve">II) </w:t>
      </w:r>
      <w:r w:rsidRPr="00584C0A">
        <w:rPr>
          <w:rFonts w:ascii="Tahoma" w:hAnsi="Tahoma" w:cs="Tahoma"/>
        </w:rPr>
        <w:t>Acto seguido los comparecientes</w:t>
      </w:r>
      <w:r w:rsidRPr="00584C0A">
        <w:rPr>
          <w:rFonts w:ascii="Tahoma" w:hAnsi="Tahoma" w:cs="Tahoma"/>
          <w:b/>
        </w:rPr>
        <w:t xml:space="preserve"> ME DECLARARON BAJO JURAMENTO</w:t>
      </w:r>
      <w:r w:rsidRPr="00584C0A">
        <w:rPr>
          <w:rFonts w:ascii="Tahoma" w:hAnsi="Tahoma" w:cs="Tahoma"/>
        </w:rPr>
        <w:t xml:space="preserve"> su intención de contraer Matrimonio Civil entre sí y que no tienen impedimentos legales de ninguna clase, ni están sujetos a prohibición alguna. </w:t>
      </w:r>
      <w:r w:rsidRPr="00584C0A">
        <w:rPr>
          <w:rFonts w:ascii="Tahoma" w:hAnsi="Tahoma" w:cs="Tahoma"/>
          <w:b/>
        </w:rPr>
        <w:t xml:space="preserve">III) </w:t>
      </w:r>
      <w:r w:rsidRPr="00584C0A">
        <w:rPr>
          <w:rFonts w:ascii="Tahoma" w:hAnsi="Tahoma" w:cs="Tahoma"/>
        </w:rPr>
        <w:t>Los comparecientes</w:t>
      </w:r>
      <w:r w:rsidRPr="00584C0A">
        <w:rPr>
          <w:rFonts w:ascii="Tahoma" w:hAnsi="Tahoma" w:cs="Tahoma"/>
          <w:b/>
        </w:rPr>
        <w:t xml:space="preserve">, </w:t>
      </w:r>
      <w:r w:rsidRPr="00584C0A">
        <w:rPr>
          <w:rFonts w:ascii="Tahoma" w:hAnsi="Tahoma" w:cs="Tahoma"/>
        </w:rPr>
        <w:t xml:space="preserve">manifestaron su deseo de acogerse al Régimen Patrimonial de </w:t>
      </w:r>
      <w:r w:rsidRPr="00584C0A">
        <w:rPr>
          <w:rFonts w:ascii="Tahoma" w:hAnsi="Tahoma" w:cs="Tahoma"/>
          <w:b/>
        </w:rPr>
        <w:t>COMUNIDAD DIFERIDA</w:t>
      </w:r>
      <w:r w:rsidRPr="00584C0A">
        <w:rPr>
          <w:rFonts w:ascii="Tahoma" w:hAnsi="Tahoma" w:cs="Tahoma"/>
        </w:rPr>
        <w:t xml:space="preserve">, de conformidad a los artículos sesenta y dos y siguientes del Código de Familia. </w:t>
      </w:r>
      <w:r w:rsidRPr="00584C0A">
        <w:rPr>
          <w:rFonts w:ascii="Tahoma" w:hAnsi="Tahoma" w:cs="Tahoma"/>
          <w:b/>
        </w:rPr>
        <w:t xml:space="preserve">IV) </w:t>
      </w:r>
      <w:r w:rsidRPr="00584C0A">
        <w:rPr>
          <w:rFonts w:ascii="Tahoma" w:hAnsi="Tahoma" w:cs="Tahoma"/>
        </w:rPr>
        <w:t xml:space="preserve">La segunda compareciente manifiesta que al contraer matrimonio civil con el </w:t>
      </w:r>
      <w:proofErr w:type="gramStart"/>
      <w:r w:rsidRPr="00584C0A">
        <w:rPr>
          <w:rFonts w:ascii="Tahoma" w:hAnsi="Tahoma" w:cs="Tahoma"/>
        </w:rPr>
        <w:t xml:space="preserve">señor </w:t>
      </w:r>
      <w:r w:rsidR="00BD63AC">
        <w:rPr>
          <w:rFonts w:ascii="Tahoma" w:hAnsi="Tahoma" w:cs="Tahoma"/>
          <w:b/>
          <w:shd w:val="clear" w:color="auto" w:fill="FFFFFF"/>
        </w:rPr>
        <w:t>…</w:t>
      </w:r>
      <w:proofErr w:type="gramEnd"/>
      <w:r w:rsidR="00BD63AC">
        <w:rPr>
          <w:rFonts w:ascii="Tahoma" w:hAnsi="Tahoma" w:cs="Tahoma"/>
          <w:b/>
          <w:shd w:val="clear" w:color="auto" w:fill="FFFFFF"/>
        </w:rPr>
        <w:t>……………….</w:t>
      </w:r>
      <w:r w:rsidRPr="00584C0A">
        <w:rPr>
          <w:rFonts w:ascii="Tahoma" w:hAnsi="Tahoma" w:cs="Tahoma"/>
          <w:b/>
          <w:shd w:val="clear" w:color="auto" w:fill="FFFFFF"/>
        </w:rPr>
        <w:t xml:space="preserve">, </w:t>
      </w:r>
      <w:r w:rsidRPr="00584C0A">
        <w:rPr>
          <w:rFonts w:ascii="Tahoma" w:hAnsi="Tahoma" w:cs="Tahoma"/>
        </w:rPr>
        <w:t xml:space="preserve">agregará a continuación de su primer apellido el primero de su futuro cónyuge precedido de la partícula </w:t>
      </w:r>
      <w:r w:rsidRPr="00584C0A">
        <w:rPr>
          <w:rFonts w:ascii="Tahoma" w:hAnsi="Tahoma" w:cs="Tahoma"/>
          <w:b/>
        </w:rPr>
        <w:t>“DE”,</w:t>
      </w:r>
      <w:r w:rsidRPr="00584C0A">
        <w:rPr>
          <w:rFonts w:ascii="Tahoma" w:hAnsi="Tahoma" w:cs="Tahoma"/>
        </w:rPr>
        <w:t xml:space="preserve"> de </w:t>
      </w:r>
      <w:r w:rsidRPr="00584C0A">
        <w:rPr>
          <w:rFonts w:ascii="Tahoma" w:eastAsia="Dotum" w:hAnsi="Tahoma" w:cs="Tahoma"/>
          <w:shd w:val="clear" w:color="auto" w:fill="FFFFFF"/>
        </w:rPr>
        <w:t>conformidad a la parte final del Artículo veintiocho del Código de Familia y el Artículo veintiuno de la Ley del N</w:t>
      </w:r>
      <w:r w:rsidRPr="00584C0A">
        <w:rPr>
          <w:rFonts w:ascii="Tahoma" w:eastAsia="Dotum" w:hAnsi="Tahoma" w:cs="Tahoma"/>
        </w:rPr>
        <w:t xml:space="preserve">ombre de la Persona Natural, y </w:t>
      </w:r>
      <w:r w:rsidRPr="00584C0A">
        <w:rPr>
          <w:rFonts w:ascii="Tahoma" w:hAnsi="Tahoma" w:cs="Tahoma"/>
        </w:rPr>
        <w:t xml:space="preserve">será conocida como </w:t>
      </w:r>
      <w:r w:rsidRPr="00584C0A">
        <w:rPr>
          <w:rFonts w:ascii="Tahoma" w:hAnsi="Tahoma" w:cs="Tahoma"/>
          <w:b/>
        </w:rPr>
        <w:t>J</w:t>
      </w:r>
      <w:r w:rsidR="00BD63AC">
        <w:rPr>
          <w:rFonts w:ascii="Tahoma" w:hAnsi="Tahoma" w:cs="Tahoma"/>
          <w:b/>
        </w:rPr>
        <w:t xml:space="preserve">.D.M. </w:t>
      </w:r>
      <w:r w:rsidRPr="00584C0A">
        <w:rPr>
          <w:rFonts w:ascii="Tahoma" w:hAnsi="Tahoma" w:cs="Tahoma"/>
          <w:b/>
        </w:rPr>
        <w:t>DE MARTINEZ</w:t>
      </w:r>
      <w:r w:rsidRPr="00584C0A">
        <w:rPr>
          <w:rFonts w:ascii="Tahoma" w:eastAsia="Dotum" w:hAnsi="Tahoma" w:cs="Tahoma"/>
          <w:b/>
        </w:rPr>
        <w:t xml:space="preserve">. </w:t>
      </w:r>
      <w:r w:rsidRPr="00584C0A">
        <w:rPr>
          <w:rFonts w:ascii="Tahoma" w:hAnsi="Tahoma" w:cs="Tahoma"/>
          <w:b/>
        </w:rPr>
        <w:t xml:space="preserve">V) </w:t>
      </w:r>
      <w:r w:rsidRPr="00584C0A">
        <w:rPr>
          <w:rFonts w:ascii="Tahoma" w:hAnsi="Tahoma" w:cs="Tahoma"/>
        </w:rPr>
        <w:t xml:space="preserve">Habiéndome cerciorado de la aptitud legal de los comparecientes, y que no se contraviene prohibición alguna, acordé con ellos que el Matrimonio Civil se celebrará en la ciudad </w:t>
      </w:r>
      <w:r w:rsidR="00BD63AC">
        <w:rPr>
          <w:rFonts w:ascii="Tahoma" w:hAnsi="Tahoma" w:cs="Tahoma"/>
        </w:rPr>
        <w:t>…………</w:t>
      </w:r>
      <w:r w:rsidRPr="00584C0A">
        <w:rPr>
          <w:rFonts w:ascii="Tahoma" w:hAnsi="Tahoma" w:cs="Tahoma"/>
        </w:rPr>
        <w:t xml:space="preserve">, a las dieciséis horas con treinta minutos del día </w:t>
      </w:r>
      <w:r w:rsidR="00BD63AC">
        <w:rPr>
          <w:rFonts w:ascii="Tahoma" w:hAnsi="Tahoma" w:cs="Tahoma"/>
        </w:rPr>
        <w:t>………</w:t>
      </w:r>
      <w:r w:rsidRPr="00584C0A">
        <w:rPr>
          <w:rFonts w:ascii="Tahoma" w:hAnsi="Tahoma" w:cs="Tahoma"/>
        </w:rPr>
        <w:t xml:space="preserve">del presente año. </w:t>
      </w:r>
      <w:r w:rsidRPr="00584C0A">
        <w:rPr>
          <w:rFonts w:ascii="Tahoma" w:hAnsi="Tahoma" w:cs="Tahoma"/>
          <w:b/>
        </w:rPr>
        <w:t xml:space="preserve">VI) </w:t>
      </w:r>
      <w:r w:rsidRPr="00584C0A">
        <w:rPr>
          <w:rFonts w:ascii="Tahoma" w:hAnsi="Tahoma" w:cs="Tahoma"/>
        </w:rPr>
        <w:t>Los comparecientes me presentaron sus Documentos de Identidad personal, ya relacionados y las certificaciones de sus Partidas de Nacimiento expedidas dentro del plazo que establece el Código de Familia, las cuales se agregarán al expediente matrimonial que inicia con el Acta Prematrimonial. Dichas Certificaciones se relacionan de la siguiente manera</w:t>
      </w:r>
      <w:r w:rsidRPr="00584C0A">
        <w:rPr>
          <w:rFonts w:ascii="Tahoma" w:hAnsi="Tahoma" w:cs="Tahoma"/>
          <w:b/>
        </w:rPr>
        <w:t>: a)</w:t>
      </w:r>
      <w:r w:rsidRPr="00584C0A">
        <w:rPr>
          <w:rFonts w:ascii="Tahoma" w:hAnsi="Tahoma" w:cs="Tahoma"/>
        </w:rPr>
        <w:t xml:space="preserve"> Certificación de Partida de Nacimiento </w:t>
      </w:r>
      <w:proofErr w:type="gramStart"/>
      <w:r w:rsidRPr="00584C0A">
        <w:rPr>
          <w:rFonts w:ascii="Tahoma" w:hAnsi="Tahoma" w:cs="Tahoma"/>
        </w:rPr>
        <w:t xml:space="preserve">de </w:t>
      </w:r>
      <w:r w:rsidR="00BD63AC">
        <w:rPr>
          <w:rFonts w:ascii="Tahoma" w:hAnsi="Tahoma" w:cs="Tahoma"/>
          <w:b/>
        </w:rPr>
        <w:t>…</w:t>
      </w:r>
      <w:proofErr w:type="gramEnd"/>
      <w:r w:rsidR="00BD63AC">
        <w:rPr>
          <w:rFonts w:ascii="Tahoma" w:hAnsi="Tahoma" w:cs="Tahoma"/>
          <w:b/>
        </w:rPr>
        <w:t>…………………</w:t>
      </w:r>
      <w:r w:rsidRPr="00584C0A">
        <w:rPr>
          <w:rFonts w:ascii="Tahoma" w:hAnsi="Tahoma" w:cs="Tahoma"/>
        </w:rPr>
        <w:t xml:space="preserve"> Salvador, siendo hijo de la señora </w:t>
      </w:r>
      <w:r w:rsidR="00BD63AC">
        <w:rPr>
          <w:rFonts w:ascii="Tahoma" w:hAnsi="Tahoma" w:cs="Tahoma"/>
        </w:rPr>
        <w:t>……………………..</w:t>
      </w:r>
      <w:r w:rsidRPr="00584C0A">
        <w:rPr>
          <w:rFonts w:ascii="Tahoma" w:hAnsi="Tahoma" w:cs="Tahoma"/>
        </w:rPr>
        <w:t xml:space="preserve">. </w:t>
      </w:r>
      <w:r w:rsidRPr="00584C0A">
        <w:rPr>
          <w:rFonts w:ascii="Tahoma" w:hAnsi="Tahoma" w:cs="Tahoma"/>
          <w:b/>
        </w:rPr>
        <w:t>b)</w:t>
      </w:r>
      <w:r w:rsidRPr="00584C0A">
        <w:rPr>
          <w:rFonts w:ascii="Tahoma" w:hAnsi="Tahoma" w:cs="Tahoma"/>
        </w:rPr>
        <w:t xml:space="preserve"> Certificación de Partida de Nacimiento de </w:t>
      </w:r>
      <w:r w:rsidRPr="00584C0A">
        <w:rPr>
          <w:rFonts w:ascii="Tahoma" w:hAnsi="Tahoma" w:cs="Tahoma"/>
          <w:b/>
        </w:rPr>
        <w:t>J</w:t>
      </w:r>
      <w:r w:rsidR="00BD63AC">
        <w:rPr>
          <w:rFonts w:ascii="Tahoma" w:hAnsi="Tahoma" w:cs="Tahoma"/>
          <w:b/>
        </w:rPr>
        <w:t>………………………………….</w:t>
      </w:r>
      <w:proofErr w:type="spellStart"/>
      <w:r w:rsidRPr="00584C0A">
        <w:rPr>
          <w:rFonts w:ascii="Tahoma" w:hAnsi="Tahoma" w:cs="Tahoma"/>
        </w:rPr>
        <w:t>ín</w:t>
      </w:r>
      <w:proofErr w:type="spellEnd"/>
      <w:r w:rsidRPr="00584C0A">
        <w:rPr>
          <w:rFonts w:ascii="Tahoma" w:hAnsi="Tahoma" w:cs="Tahoma"/>
        </w:rPr>
        <w:t xml:space="preserve">. </w:t>
      </w:r>
      <w:r w:rsidRPr="00584C0A">
        <w:rPr>
          <w:rFonts w:ascii="Tahoma" w:hAnsi="Tahoma" w:cs="Tahoma"/>
          <w:shd w:val="clear" w:color="auto" w:fill="FFFFFF"/>
        </w:rPr>
        <w:t>Yo el Suscrito Notario HAGO CONSTAR que todo lo actuado fue interpretado a los comparecientes señores</w:t>
      </w:r>
      <w:r w:rsidRPr="00584C0A">
        <w:rPr>
          <w:rFonts w:ascii="Tahoma" w:hAnsi="Tahoma" w:cs="Tahoma"/>
        </w:rPr>
        <w:t xml:space="preserve">: </w:t>
      </w:r>
      <w:r w:rsidR="00BD63AC">
        <w:rPr>
          <w:rFonts w:ascii="Tahoma" w:hAnsi="Tahoma" w:cs="Tahoma"/>
          <w:b/>
        </w:rPr>
        <w:t>…………………..</w:t>
      </w:r>
      <w:proofErr w:type="spellStart"/>
      <w:r w:rsidRPr="00584C0A">
        <w:rPr>
          <w:rFonts w:ascii="Tahoma" w:hAnsi="Tahoma" w:cs="Tahoma"/>
          <w:b/>
          <w:shd w:val="clear" w:color="auto" w:fill="FFFFFF"/>
        </w:rPr>
        <w:t>ía</w:t>
      </w:r>
      <w:proofErr w:type="spellEnd"/>
      <w:r w:rsidRPr="00584C0A">
        <w:rPr>
          <w:rFonts w:ascii="Tahoma" w:hAnsi="Tahoma" w:cs="Tahoma"/>
          <w:shd w:val="clear" w:color="auto" w:fill="FFFFFF"/>
        </w:rPr>
        <w:t xml:space="preserve">, quienes son sordomudos, por medio de la Traductora de Lenguaje Especializado </w:t>
      </w:r>
      <w:r w:rsidR="00BD63AC">
        <w:rPr>
          <w:rFonts w:ascii="Tahoma" w:hAnsi="Tahoma" w:cs="Tahoma"/>
        </w:rPr>
        <w:t>………………</w:t>
      </w:r>
      <w:r w:rsidRPr="00584C0A">
        <w:rPr>
          <w:rFonts w:ascii="Tahoma" w:hAnsi="Tahoma" w:cs="Tahoma"/>
          <w:b/>
          <w:shd w:val="clear" w:color="auto" w:fill="FFFFFF"/>
        </w:rPr>
        <w:t xml:space="preserve">n, </w:t>
      </w:r>
      <w:r w:rsidRPr="00584C0A">
        <w:rPr>
          <w:rFonts w:ascii="Tahoma" w:hAnsi="Tahoma" w:cs="Tahoma"/>
          <w:shd w:val="clear" w:color="auto" w:fill="FFFFFF"/>
        </w:rPr>
        <w:t xml:space="preserve">cerciorándome que lo han comprendido todo y lo que ellos manifestaron lo tradujo para mi entender la expresada </w:t>
      </w:r>
      <w:r w:rsidRPr="00584C0A">
        <w:rPr>
          <w:rFonts w:ascii="Tahoma" w:hAnsi="Tahoma" w:cs="Tahoma"/>
        </w:rPr>
        <w:t>Profe</w:t>
      </w:r>
      <w:r w:rsidR="00BD63AC">
        <w:rPr>
          <w:rFonts w:ascii="Tahoma" w:hAnsi="Tahoma" w:cs="Tahoma"/>
        </w:rPr>
        <w:t>………………………………</w:t>
      </w:r>
      <w:r w:rsidRPr="00584C0A">
        <w:rPr>
          <w:rFonts w:ascii="Tahoma" w:hAnsi="Tahoma" w:cs="Tahoma"/>
          <w:shd w:val="clear" w:color="auto" w:fill="FFFFFF"/>
        </w:rPr>
        <w:t xml:space="preserve">, quien ha formulado una Minuta en la que bajo Juramento, ha consignado la interpretación de lo que han expresado y consentido </w:t>
      </w:r>
      <w:r w:rsidRPr="00584C0A">
        <w:rPr>
          <w:rFonts w:ascii="Tahoma" w:hAnsi="Tahoma" w:cs="Tahoma"/>
        </w:rPr>
        <w:t xml:space="preserve">los comparecientes </w:t>
      </w:r>
      <w:r w:rsidRPr="00584C0A">
        <w:rPr>
          <w:rFonts w:ascii="Tahoma" w:hAnsi="Tahoma" w:cs="Tahoma"/>
          <w:shd w:val="clear" w:color="auto" w:fill="FFFFFF"/>
        </w:rPr>
        <w:t xml:space="preserve">y que queda relacionada en la presente Acta; la minuta ha sido firmada este día por Mi con los Comparecientes y su asistente Traductora, y todos estos actos se agregarán al expediente matrimonial. </w:t>
      </w:r>
      <w:r w:rsidRPr="00584C0A">
        <w:rPr>
          <w:rFonts w:ascii="Tahoma" w:hAnsi="Tahoma" w:cs="Tahoma"/>
        </w:rPr>
        <w:t xml:space="preserve">Así se expresaron los comparecientes a quienes les expliqué los efectos legales de esta Acta que consta de DOS Hojas Útiles, y leído que se los hube a presencia de los testigos mencionados al principio de este documento, íntegramente en un solo acto, ratifican su contenido y todos firmamos, </w:t>
      </w:r>
      <w:r w:rsidRPr="00584C0A">
        <w:rPr>
          <w:rFonts w:ascii="Tahoma" w:hAnsi="Tahoma" w:cs="Tahoma"/>
        </w:rPr>
        <w:lastRenderedPageBreak/>
        <w:t xml:space="preserve">juntamente con las expresadas Testigos, y a excepción de los Comparecientes que en forma personal leyeron la presente Acta Notarial y por medio de su asistente traductora me manifiestan su conformidad y ratifican el contenido por estar redactado a su voluntad y firmamos.- </w:t>
      </w:r>
      <w:r w:rsidRPr="00584C0A">
        <w:rPr>
          <w:rFonts w:ascii="Tahoma" w:hAnsi="Tahoma" w:cs="Tahoma"/>
          <w:b/>
        </w:rPr>
        <w:t>DOY FE.</w:t>
      </w:r>
    </w:p>
    <w:p w:rsidR="00BD63AC" w:rsidRDefault="00BD63AC" w:rsidP="00A0665F">
      <w:pPr>
        <w:rPr>
          <w:rFonts w:ascii="Tahoma" w:hAnsi="Tahoma" w:cs="Tahoma"/>
          <w:b/>
        </w:rPr>
      </w:pPr>
    </w:p>
    <w:p w:rsidR="00BD63AC" w:rsidRPr="00FA7E0C" w:rsidRDefault="00BD63AC" w:rsidP="00FA7E0C">
      <w:pPr>
        <w:jc w:val="center"/>
        <w:rPr>
          <w:rFonts w:ascii="Tahoma" w:hAnsi="Tahoma" w:cs="Tahoma"/>
          <w:b/>
        </w:rPr>
      </w:pPr>
      <w:r w:rsidRPr="00FA7E0C">
        <w:rPr>
          <w:rFonts w:ascii="Tahoma" w:hAnsi="Tahoma" w:cs="Tahoma"/>
          <w:b/>
        </w:rPr>
        <w:t>Opiniones recogidas de EL SALVADOR LEX:</w:t>
      </w:r>
    </w:p>
    <w:p w:rsidR="00BD63AC" w:rsidRPr="00FA7E0C" w:rsidRDefault="00BD63AC" w:rsidP="00FA7E0C">
      <w:pPr>
        <w:pStyle w:val="Prrafodelista"/>
        <w:numPr>
          <w:ilvl w:val="0"/>
          <w:numId w:val="5"/>
        </w:numPr>
        <w:rPr>
          <w:rFonts w:ascii="Tahoma" w:hAnsi="Tahoma" w:cs="Tahoma"/>
          <w:highlight w:val="green"/>
          <w:shd w:val="clear" w:color="auto" w:fill="FFFFFF"/>
        </w:rPr>
      </w:pPr>
      <w:r w:rsidRPr="00FA7E0C">
        <w:rPr>
          <w:rFonts w:ascii="Tahoma" w:hAnsi="Tahoma" w:cs="Tahoma"/>
          <w:shd w:val="clear" w:color="auto" w:fill="FFFFFF"/>
        </w:rPr>
        <w:t xml:space="preserve">Un notario debe </w:t>
      </w:r>
      <w:proofErr w:type="spellStart"/>
      <w:r w:rsidRPr="00FA7E0C">
        <w:rPr>
          <w:rFonts w:ascii="Tahoma" w:hAnsi="Tahoma" w:cs="Tahoma"/>
          <w:shd w:val="clear" w:color="auto" w:fill="FFFFFF"/>
        </w:rPr>
        <w:t>sumir</w:t>
      </w:r>
      <w:proofErr w:type="spellEnd"/>
      <w:r w:rsidRPr="00FA7E0C">
        <w:rPr>
          <w:rFonts w:ascii="Tahoma" w:hAnsi="Tahoma" w:cs="Tahoma"/>
          <w:shd w:val="clear" w:color="auto" w:fill="FFFFFF"/>
        </w:rPr>
        <w:t xml:space="preserve"> su papel con responsabilidad y seriedad, basado en el conocimiento de la ley, es decir, q si el notario t juramenta a ti como perito traductor, me imagino que lo hace en base al hecho q le consta q tu manejes algún idioma en particular, </w:t>
      </w:r>
      <w:proofErr w:type="spellStart"/>
      <w:r w:rsidRPr="00FA7E0C">
        <w:rPr>
          <w:rFonts w:ascii="Tahoma" w:hAnsi="Tahoma" w:cs="Tahoma"/>
          <w:shd w:val="clear" w:color="auto" w:fill="FFFFFF"/>
        </w:rPr>
        <w:t>por que</w:t>
      </w:r>
      <w:proofErr w:type="spellEnd"/>
      <w:r w:rsidRPr="00FA7E0C">
        <w:rPr>
          <w:rFonts w:ascii="Tahoma" w:hAnsi="Tahoma" w:cs="Tahoma"/>
          <w:shd w:val="clear" w:color="auto" w:fill="FFFFFF"/>
        </w:rPr>
        <w:t xml:space="preserve"> de lo contrario estaría haciendo mal su papel de auxiliar del órgano jurisdiccional y como tal garantizar que la persona juramenta como perito maneje el área para lo cual se juramenta, ya que es su obligación... De conformidad con la Parte final del primer inciso dl artículo 24 de la ley del ejercicio notarial</w:t>
      </w:r>
      <w:r w:rsidRPr="00FA7E0C">
        <w:rPr>
          <w:rFonts w:ascii="Tahoma" w:hAnsi="Tahoma" w:cs="Tahoma"/>
          <w:highlight w:val="green"/>
          <w:shd w:val="clear" w:color="auto" w:fill="FFFFFF"/>
        </w:rPr>
        <w:t>..." quien nombrará perito a un intérprete de su conocimiento, al que juramentará."</w:t>
      </w:r>
      <w:r w:rsidRPr="00FA7E0C">
        <w:rPr>
          <w:rFonts w:ascii="Tahoma" w:hAnsi="Tahoma" w:cs="Tahoma"/>
          <w:highlight w:val="green"/>
          <w:shd w:val="clear" w:color="auto" w:fill="FFFFFF"/>
        </w:rPr>
        <w:t xml:space="preserve">  </w:t>
      </w:r>
      <w:r w:rsidRPr="00FA7E0C">
        <w:rPr>
          <w:rFonts w:ascii="Tahoma" w:hAnsi="Tahoma" w:cs="Tahoma"/>
          <w:shd w:val="clear" w:color="auto" w:fill="FFFFFF"/>
        </w:rPr>
        <w:t>Acaso el Lenguaje de Señas es otro Idioma Extranjero…. Como se hace una Minut</w:t>
      </w:r>
      <w:r w:rsidR="00B815F3">
        <w:rPr>
          <w:rFonts w:ascii="Tahoma" w:hAnsi="Tahoma" w:cs="Tahoma"/>
          <w:shd w:val="clear" w:color="auto" w:fill="FFFFFF"/>
        </w:rPr>
        <w:t>a</w:t>
      </w:r>
      <w:r w:rsidRPr="00FA7E0C">
        <w:rPr>
          <w:rFonts w:ascii="Tahoma" w:hAnsi="Tahoma" w:cs="Tahoma"/>
          <w:shd w:val="clear" w:color="auto" w:fill="FFFFFF"/>
        </w:rPr>
        <w:t xml:space="preserve"> de un Sord</w:t>
      </w:r>
      <w:r w:rsidR="00B815F3">
        <w:rPr>
          <w:rFonts w:ascii="Tahoma" w:hAnsi="Tahoma" w:cs="Tahoma"/>
          <w:shd w:val="clear" w:color="auto" w:fill="FFFFFF"/>
        </w:rPr>
        <w:t>o</w:t>
      </w:r>
      <w:proofErr w:type="gramStart"/>
      <w:r w:rsidRPr="00FA7E0C">
        <w:rPr>
          <w:rFonts w:ascii="Tahoma" w:hAnsi="Tahoma" w:cs="Tahoma"/>
          <w:shd w:val="clear" w:color="auto" w:fill="FFFFFF"/>
        </w:rPr>
        <w:t>?????</w:t>
      </w:r>
      <w:proofErr w:type="gramEnd"/>
    </w:p>
    <w:p w:rsidR="00BD63AC" w:rsidRPr="00FA7E0C" w:rsidRDefault="00BD63AC" w:rsidP="00FA7E0C">
      <w:pPr>
        <w:pStyle w:val="Prrafodelista"/>
        <w:numPr>
          <w:ilvl w:val="0"/>
          <w:numId w:val="5"/>
        </w:numPr>
        <w:rPr>
          <w:rFonts w:ascii="Tahoma" w:hAnsi="Tahoma" w:cs="Tahoma"/>
        </w:rPr>
      </w:pPr>
      <w:r w:rsidRPr="00FA7E0C">
        <w:rPr>
          <w:rFonts w:ascii="Tahoma" w:hAnsi="Tahoma" w:cs="Tahoma"/>
          <w:shd w:val="clear" w:color="auto" w:fill="F8F9FA"/>
        </w:rPr>
        <w:t>El intérprete y el traductor de</w:t>
      </w:r>
      <w:r w:rsidRPr="00FA7E0C">
        <w:rPr>
          <w:rFonts w:ascii="Tahoma" w:hAnsi="Tahoma" w:cs="Tahoma"/>
          <w:shd w:val="clear" w:color="auto" w:fill="F8F9FA"/>
        </w:rPr>
        <w:t xml:space="preserve">ben primero hacer el juramento </w:t>
      </w:r>
      <w:r w:rsidRPr="00FA7E0C">
        <w:rPr>
          <w:rFonts w:ascii="Tahoma" w:hAnsi="Tahoma" w:cs="Tahoma"/>
          <w:shd w:val="clear" w:color="auto" w:fill="F8F9FA"/>
        </w:rPr>
        <w:t xml:space="preserve">y cumplir fielmente la tarea recibida. Para tener una idea de la documentación útil para el intérprete y / o traductor, </w:t>
      </w:r>
      <w:r w:rsidRPr="00FA7E0C">
        <w:rPr>
          <w:rFonts w:ascii="Tahoma" w:hAnsi="Tahoma" w:cs="Tahoma"/>
          <w:shd w:val="clear" w:color="auto" w:fill="F8F9FA"/>
        </w:rPr>
        <w:t>hay que recibir por escrito un documento que se llama minutas de los contray……</w:t>
      </w:r>
    </w:p>
    <w:p w:rsidR="00D60398" w:rsidRPr="00FA7E0C" w:rsidRDefault="00D60398" w:rsidP="00FA7E0C">
      <w:pPr>
        <w:pStyle w:val="Prrafodelista"/>
        <w:numPr>
          <w:ilvl w:val="0"/>
          <w:numId w:val="5"/>
        </w:numPr>
        <w:rPr>
          <w:rFonts w:ascii="Tahoma" w:hAnsi="Tahoma" w:cs="Tahoma"/>
        </w:rPr>
      </w:pPr>
      <w:r w:rsidRPr="00FA7E0C">
        <w:rPr>
          <w:rFonts w:ascii="Tahoma" w:hAnsi="Tahoma" w:cs="Tahoma"/>
        </w:rPr>
        <w:t xml:space="preserve">Se deben realizar las mismas </w:t>
      </w:r>
      <w:proofErr w:type="spellStart"/>
      <w:r w:rsidRPr="00FA7E0C">
        <w:rPr>
          <w:rFonts w:ascii="Tahoma" w:hAnsi="Tahoma" w:cs="Tahoma"/>
        </w:rPr>
        <w:t>diligencais</w:t>
      </w:r>
      <w:proofErr w:type="spellEnd"/>
      <w:r w:rsidRPr="00FA7E0C">
        <w:rPr>
          <w:rFonts w:ascii="Tahoma" w:hAnsi="Tahoma" w:cs="Tahoma"/>
        </w:rPr>
        <w:t xml:space="preserve"> del matrimonio de quien no sabe hablar castellana – </w:t>
      </w:r>
      <w:proofErr w:type="gramStart"/>
      <w:r w:rsidRPr="00FA7E0C">
        <w:rPr>
          <w:rFonts w:ascii="Tahoma" w:hAnsi="Tahoma" w:cs="Tahoma"/>
        </w:rPr>
        <w:t>extranjero .</w:t>
      </w:r>
      <w:proofErr w:type="gramEnd"/>
      <w:r w:rsidRPr="00FA7E0C">
        <w:rPr>
          <w:rFonts w:ascii="Tahoma" w:hAnsi="Tahoma" w:cs="Tahoma"/>
        </w:rPr>
        <w:t xml:space="preserve">- ¿Cómo será, si ellos me pidieron que esa Profesora los Asistiera, y no es de mi conocimiento, como justifico que “recayó en la ……… traductora de mi conocimiento”??? </w:t>
      </w:r>
      <w:r w:rsidR="00B815F3">
        <w:rPr>
          <w:rFonts w:ascii="Tahoma" w:hAnsi="Tahoma" w:cs="Tahoma"/>
        </w:rPr>
        <w:t xml:space="preserve">es lo mismo cuando </w:t>
      </w:r>
      <w:r w:rsidRPr="00FA7E0C">
        <w:rPr>
          <w:rFonts w:ascii="Tahoma" w:hAnsi="Tahoma" w:cs="Tahoma"/>
          <w:shd w:val="clear" w:color="auto" w:fill="FFFFFF"/>
        </w:rPr>
        <w:t>el contrayente extranjero no comprenda el idioma castellano,</w:t>
      </w:r>
    </w:p>
    <w:p w:rsidR="00D60398" w:rsidRPr="00FA7E0C" w:rsidRDefault="00D60398" w:rsidP="00FA7E0C">
      <w:pPr>
        <w:pStyle w:val="Prrafodelista"/>
        <w:numPr>
          <w:ilvl w:val="0"/>
          <w:numId w:val="5"/>
        </w:numPr>
        <w:rPr>
          <w:rFonts w:ascii="Tahoma" w:hAnsi="Tahoma" w:cs="Tahoma"/>
          <w:shd w:val="clear" w:color="auto" w:fill="FFFFFF"/>
        </w:rPr>
      </w:pPr>
      <w:r w:rsidRPr="00FA7E0C">
        <w:rPr>
          <w:rFonts w:ascii="Tahoma" w:hAnsi="Tahoma" w:cs="Tahoma"/>
        </w:rPr>
        <w:t xml:space="preserve">Otros han escrito esto: </w:t>
      </w:r>
      <w:r w:rsidRPr="00FA7E0C">
        <w:rPr>
          <w:rFonts w:ascii="Tahoma" w:hAnsi="Tahoma" w:cs="Tahoma"/>
          <w:shd w:val="clear" w:color="auto" w:fill="FFFFFF"/>
        </w:rPr>
        <w:t xml:space="preserve"> se </w:t>
      </w:r>
      <w:proofErr w:type="spellStart"/>
      <w:r w:rsidRPr="00FA7E0C">
        <w:rPr>
          <w:rFonts w:ascii="Tahoma" w:hAnsi="Tahoma" w:cs="Tahoma"/>
          <w:shd w:val="clear" w:color="auto" w:fill="FFFFFF"/>
        </w:rPr>
        <w:t>asistira</w:t>
      </w:r>
      <w:proofErr w:type="spellEnd"/>
      <w:r w:rsidRPr="00FA7E0C">
        <w:rPr>
          <w:rFonts w:ascii="Tahoma" w:hAnsi="Tahoma" w:cs="Tahoma"/>
          <w:shd w:val="clear" w:color="auto" w:fill="FFFFFF"/>
        </w:rPr>
        <w:t xml:space="preserve"> de intérprete para la celebración del matrimonio, y actos previos al mismo </w:t>
      </w:r>
      <w:r w:rsidRPr="00FA7E0C">
        <w:rPr>
          <w:rFonts w:ascii="Tahoma" w:hAnsi="Tahoma" w:cs="Tahoma"/>
          <w:shd w:val="clear" w:color="auto" w:fill="FFFFFF"/>
        </w:rPr>
        <w:t xml:space="preserve">-------- </w:t>
      </w:r>
      <w:r w:rsidRPr="00FA7E0C">
        <w:rPr>
          <w:rFonts w:ascii="Tahoma" w:hAnsi="Tahoma" w:cs="Tahoma"/>
          <w:shd w:val="clear" w:color="auto" w:fill="FFFFFF"/>
        </w:rPr>
        <w:t xml:space="preserve">y además formulará un minuta (Extracto o borrador) de lo que se desea expresar en su propio idioma al funcionario encargado de celebrar el matrimonio, Art. 33 C.F., </w:t>
      </w:r>
      <w:r w:rsidRPr="00FA7E0C">
        <w:rPr>
          <w:rFonts w:ascii="Tahoma" w:hAnsi="Tahoma" w:cs="Tahoma"/>
          <w:shd w:val="clear" w:color="auto" w:fill="FFFFFF"/>
        </w:rPr>
        <w:t>------</w:t>
      </w:r>
      <w:r w:rsidRPr="00FA7E0C">
        <w:rPr>
          <w:rFonts w:ascii="Tahoma" w:hAnsi="Tahoma" w:cs="Tahoma"/>
          <w:shd w:val="clear" w:color="auto" w:fill="FFFFFF"/>
        </w:rPr>
        <w:t xml:space="preserve">todo lo anterior debe expresarse en el acta prematrimonial, </w:t>
      </w:r>
    </w:p>
    <w:p w:rsidR="00D60398" w:rsidRPr="00FA7E0C" w:rsidRDefault="00D60398" w:rsidP="00FA7E0C">
      <w:pPr>
        <w:pStyle w:val="Prrafodelista"/>
        <w:numPr>
          <w:ilvl w:val="0"/>
          <w:numId w:val="5"/>
        </w:numPr>
        <w:rPr>
          <w:rFonts w:ascii="Tahoma" w:eastAsia="Times New Roman" w:hAnsi="Tahoma" w:cs="Tahoma"/>
          <w:lang w:eastAsia="es-SV"/>
        </w:rPr>
      </w:pPr>
      <w:r w:rsidRPr="00FA7E0C">
        <w:rPr>
          <w:rFonts w:ascii="Tahoma" w:eastAsia="Times New Roman" w:hAnsi="Tahoma" w:cs="Tahoma"/>
          <w:lang w:eastAsia="es-SV"/>
        </w:rPr>
        <w:t>Alguien me paso esto, y para que servirá</w:t>
      </w:r>
      <w:proofErr w:type="gramStart"/>
      <w:r w:rsidR="00B815F3">
        <w:rPr>
          <w:rFonts w:ascii="Tahoma" w:eastAsia="Times New Roman" w:hAnsi="Tahoma" w:cs="Tahoma"/>
          <w:lang w:eastAsia="es-SV"/>
        </w:rPr>
        <w:t>???,</w:t>
      </w:r>
      <w:proofErr w:type="gramEnd"/>
      <w:r w:rsidR="00B815F3">
        <w:rPr>
          <w:rFonts w:ascii="Tahoma" w:eastAsia="Times New Roman" w:hAnsi="Tahoma" w:cs="Tahoma"/>
          <w:lang w:eastAsia="es-SV"/>
        </w:rPr>
        <w:t xml:space="preserve"> es después del Acta Prematrimonial??:</w:t>
      </w:r>
    </w:p>
    <w:p w:rsidR="00D60398" w:rsidRPr="00FA7E0C" w:rsidRDefault="00D60398" w:rsidP="00FA7E0C">
      <w:pPr>
        <w:rPr>
          <w:rFonts w:ascii="Tahoma" w:eastAsia="Times New Roman" w:hAnsi="Tahoma" w:cs="Tahoma"/>
          <w:color w:val="FF0000"/>
          <w:sz w:val="18"/>
          <w:szCs w:val="18"/>
          <w:lang w:eastAsia="es-SV"/>
        </w:rPr>
      </w:pPr>
      <w:r w:rsidRPr="00FA7E0C">
        <w:rPr>
          <w:rFonts w:ascii="Tahoma" w:eastAsia="Times New Roman" w:hAnsi="Tahoma" w:cs="Tahoma"/>
          <w:color w:val="FF0000"/>
          <w:sz w:val="18"/>
          <w:szCs w:val="18"/>
          <w:lang w:eastAsia="es-SV"/>
        </w:rPr>
        <w:t xml:space="preserve">LIC. </w:t>
      </w:r>
      <w:r w:rsidRPr="00FA7E0C">
        <w:rPr>
          <w:rFonts w:ascii="Tahoma" w:eastAsia="Times New Roman" w:hAnsi="Tahoma" w:cs="Tahoma"/>
          <w:color w:val="FF0000"/>
          <w:sz w:val="18"/>
          <w:szCs w:val="18"/>
          <w:lang w:eastAsia="es-SV"/>
        </w:rPr>
        <w:t>***************************</w:t>
      </w:r>
    </w:p>
    <w:p w:rsidR="00D60398" w:rsidRPr="00FA7E0C" w:rsidRDefault="00D60398" w:rsidP="00FA7E0C">
      <w:pPr>
        <w:rPr>
          <w:rFonts w:ascii="Tahoma" w:eastAsia="Times New Roman" w:hAnsi="Tahoma" w:cs="Tahoma"/>
          <w:color w:val="FF0000"/>
          <w:sz w:val="18"/>
          <w:szCs w:val="18"/>
          <w:lang w:eastAsia="es-SV"/>
        </w:rPr>
      </w:pPr>
      <w:r w:rsidRPr="00FA7E0C">
        <w:rPr>
          <w:rFonts w:ascii="Tahoma" w:eastAsia="Times New Roman" w:hAnsi="Tahoma" w:cs="Tahoma"/>
          <w:color w:val="FF0000"/>
          <w:sz w:val="18"/>
          <w:szCs w:val="18"/>
          <w:lang w:eastAsia="es-SV"/>
        </w:rPr>
        <w:t>NOTARIO.</w:t>
      </w:r>
      <w:r w:rsidRPr="00FA7E0C">
        <w:rPr>
          <w:rFonts w:ascii="Tahoma" w:eastAsia="Times New Roman" w:hAnsi="Tahoma" w:cs="Tahoma"/>
          <w:color w:val="FF0000"/>
          <w:sz w:val="18"/>
          <w:szCs w:val="18"/>
          <w:lang w:eastAsia="es-SV"/>
        </w:rPr>
        <w:br/>
      </w:r>
      <w:r w:rsidRPr="00FA7E0C">
        <w:rPr>
          <w:rFonts w:ascii="Tahoma" w:eastAsia="Times New Roman" w:hAnsi="Tahoma" w:cs="Tahoma"/>
          <w:color w:val="FF0000"/>
          <w:sz w:val="18"/>
          <w:szCs w:val="18"/>
          <w:lang w:eastAsia="es-SV"/>
        </w:rPr>
        <w:br/>
      </w:r>
      <w:r w:rsidRPr="00FA7E0C">
        <w:rPr>
          <w:rFonts w:ascii="Tahoma" w:hAnsi="Tahoma" w:cs="Tahoma"/>
          <w:color w:val="FF0000"/>
          <w:sz w:val="18"/>
          <w:szCs w:val="18"/>
          <w:shd w:val="clear" w:color="auto" w:fill="FFFFFF"/>
        </w:rPr>
        <w:t>**************</w:t>
      </w:r>
      <w:r w:rsidRPr="00FA7E0C">
        <w:rPr>
          <w:rFonts w:ascii="Tahoma" w:hAnsi="Tahoma" w:cs="Tahoma"/>
          <w:color w:val="FF0000"/>
          <w:sz w:val="18"/>
          <w:szCs w:val="18"/>
          <w:shd w:val="clear" w:color="auto" w:fill="FFFFFF"/>
        </w:rPr>
        <w:t xml:space="preserve">, </w:t>
      </w:r>
      <w:r w:rsidRPr="00FA7E0C">
        <w:rPr>
          <w:rFonts w:ascii="Tahoma" w:eastAsia="Times New Roman" w:hAnsi="Tahoma" w:cs="Tahoma"/>
          <w:color w:val="FF0000"/>
          <w:sz w:val="18"/>
          <w:szCs w:val="18"/>
          <w:lang w:eastAsia="es-SV"/>
        </w:rPr>
        <w:t xml:space="preserve"> de generales conocidas en el a Acta Prematrimonial otorgada </w:t>
      </w:r>
      <w:r w:rsidRPr="00FA7E0C">
        <w:rPr>
          <w:rFonts w:ascii="Tahoma" w:hAnsi="Tahoma" w:cs="Tahoma"/>
          <w:color w:val="FF0000"/>
          <w:sz w:val="18"/>
          <w:szCs w:val="18"/>
          <w:shd w:val="clear" w:color="auto" w:fill="FFFFFF"/>
        </w:rPr>
        <w:t xml:space="preserve">a las diecisiete horas con cuarenta minutos del día </w:t>
      </w:r>
      <w:r w:rsidRPr="00FA7E0C">
        <w:rPr>
          <w:rFonts w:ascii="Tahoma" w:hAnsi="Tahoma" w:cs="Tahoma"/>
          <w:color w:val="FF0000"/>
          <w:sz w:val="18"/>
          <w:szCs w:val="18"/>
          <w:shd w:val="clear" w:color="auto" w:fill="FFFFFF"/>
        </w:rPr>
        <w:t>**********</w:t>
      </w:r>
      <w:r w:rsidRPr="00FA7E0C">
        <w:rPr>
          <w:rFonts w:ascii="Tahoma" w:hAnsi="Tahoma" w:cs="Tahoma"/>
          <w:color w:val="FF0000"/>
          <w:sz w:val="18"/>
          <w:szCs w:val="18"/>
          <w:shd w:val="clear" w:color="auto" w:fill="FFFFFF"/>
        </w:rPr>
        <w:t xml:space="preserve"> del año dos mil diecinueve</w:t>
      </w:r>
      <w:r w:rsidRPr="00FA7E0C">
        <w:rPr>
          <w:rFonts w:ascii="Tahoma" w:eastAsia="Times New Roman" w:hAnsi="Tahoma" w:cs="Tahoma"/>
          <w:color w:val="FF0000"/>
          <w:sz w:val="18"/>
          <w:szCs w:val="18"/>
          <w:lang w:eastAsia="es-SV"/>
        </w:rPr>
        <w:t>, le manifiesto:</w:t>
      </w:r>
      <w:r w:rsidRPr="00FA7E0C">
        <w:rPr>
          <w:rFonts w:ascii="Tahoma" w:eastAsia="Times New Roman" w:hAnsi="Tahoma" w:cs="Tahoma"/>
          <w:color w:val="FF0000"/>
          <w:sz w:val="18"/>
          <w:szCs w:val="18"/>
          <w:lang w:eastAsia="es-SV"/>
        </w:rPr>
        <w:br/>
      </w:r>
      <w:r w:rsidRPr="00FA7E0C">
        <w:rPr>
          <w:rFonts w:ascii="Tahoma" w:eastAsia="Times New Roman" w:hAnsi="Tahoma" w:cs="Tahoma"/>
          <w:color w:val="FF0000"/>
          <w:sz w:val="18"/>
          <w:szCs w:val="18"/>
          <w:lang w:eastAsia="es-SV"/>
        </w:rPr>
        <w:br/>
        <w:t xml:space="preserve">Que siendo esta la fecha y hora señalada para la celebración del matrimonio y siendo interrogado solemnemente por su persona sobre mi voluntad de contraerlo, libremente digo: Que “SI QUIERO” unirme en matrimonio con el señor </w:t>
      </w:r>
      <w:r w:rsidRPr="00FA7E0C">
        <w:rPr>
          <w:rFonts w:ascii="Tahoma" w:hAnsi="Tahoma" w:cs="Tahoma"/>
          <w:color w:val="FF0000"/>
          <w:sz w:val="18"/>
          <w:szCs w:val="18"/>
          <w:shd w:val="clear" w:color="auto" w:fill="FFFFFF"/>
        </w:rPr>
        <w:t>******************</w:t>
      </w:r>
      <w:r w:rsidRPr="00FA7E0C">
        <w:rPr>
          <w:rFonts w:ascii="Tahoma" w:hAnsi="Tahoma" w:cs="Tahoma"/>
          <w:color w:val="FF0000"/>
          <w:sz w:val="18"/>
          <w:szCs w:val="18"/>
          <w:shd w:val="clear" w:color="auto" w:fill="FFFFFF"/>
        </w:rPr>
        <w:t xml:space="preserve"> </w:t>
      </w:r>
      <w:r w:rsidRPr="00FA7E0C">
        <w:rPr>
          <w:rFonts w:ascii="Tahoma" w:eastAsia="Times New Roman" w:hAnsi="Tahoma" w:cs="Tahoma"/>
          <w:color w:val="FF0000"/>
          <w:sz w:val="18"/>
          <w:szCs w:val="18"/>
          <w:lang w:eastAsia="es-SV"/>
        </w:rPr>
        <w:t xml:space="preserve">y que con respecto a los bienes obtenidos a título oneroso, </w:t>
      </w:r>
      <w:r w:rsidRPr="00FA7E0C">
        <w:rPr>
          <w:rFonts w:ascii="Tahoma" w:eastAsia="Times New Roman" w:hAnsi="Tahoma" w:cs="Tahoma"/>
          <w:color w:val="FF0000"/>
          <w:sz w:val="18"/>
          <w:szCs w:val="18"/>
          <w:lang w:eastAsia="es-SV"/>
        </w:rPr>
        <w:lastRenderedPageBreak/>
        <w:t xml:space="preserve">frutos, renta e intereses, a partir de esta fecha, es mi voluntad someterme al régimen de Comunidad diferida, Además, deseo que se me reconozca con el primer apellido de mi futuro </w:t>
      </w:r>
      <w:r w:rsidRPr="00FA7E0C">
        <w:rPr>
          <w:rFonts w:ascii="Tahoma" w:hAnsi="Tahoma" w:cs="Tahoma"/>
          <w:color w:val="FF0000"/>
          <w:sz w:val="18"/>
          <w:szCs w:val="18"/>
        </w:rPr>
        <w:t xml:space="preserve">cónyuge precedido de la partícula “DE”,  y sea conocida como </w:t>
      </w:r>
      <w:r w:rsidRPr="00FA7E0C">
        <w:rPr>
          <w:rFonts w:ascii="Tahoma" w:hAnsi="Tahoma" w:cs="Tahoma"/>
          <w:color w:val="FF0000"/>
          <w:sz w:val="18"/>
          <w:szCs w:val="18"/>
        </w:rPr>
        <w:t>************</w:t>
      </w:r>
      <w:r w:rsidRPr="00FA7E0C">
        <w:rPr>
          <w:rFonts w:ascii="Tahoma" w:hAnsi="Tahoma" w:cs="Tahoma"/>
          <w:color w:val="FF0000"/>
          <w:sz w:val="18"/>
          <w:szCs w:val="18"/>
        </w:rPr>
        <w:t>DE MARTINEZ</w:t>
      </w:r>
      <w:r w:rsidRPr="00FA7E0C">
        <w:rPr>
          <w:rFonts w:ascii="Tahoma" w:eastAsia="Dotum" w:hAnsi="Tahoma" w:cs="Tahoma"/>
          <w:color w:val="FF0000"/>
          <w:sz w:val="18"/>
          <w:szCs w:val="18"/>
        </w:rPr>
        <w:t>.</w:t>
      </w:r>
      <w:r w:rsidRPr="00FA7E0C">
        <w:rPr>
          <w:rFonts w:ascii="Tahoma" w:eastAsia="Times New Roman" w:hAnsi="Tahoma" w:cs="Tahoma"/>
          <w:color w:val="FF0000"/>
          <w:sz w:val="18"/>
          <w:szCs w:val="18"/>
          <w:lang w:eastAsia="es-SV"/>
        </w:rPr>
        <w:br/>
      </w:r>
      <w:r w:rsidRPr="00FA7E0C">
        <w:rPr>
          <w:rFonts w:ascii="Tahoma" w:eastAsia="Times New Roman" w:hAnsi="Tahoma" w:cs="Tahoma"/>
          <w:color w:val="FF0000"/>
          <w:sz w:val="18"/>
          <w:szCs w:val="18"/>
          <w:lang w:eastAsia="es-SV"/>
        </w:rPr>
        <w:br/>
        <w:t>Que es mi libre intención lo expresado en esta minuta en la celebración de Matrimonio, por lo que la ratifico y para constancia firmo.</w:t>
      </w:r>
      <w:r w:rsidRPr="00FA7E0C">
        <w:rPr>
          <w:rFonts w:ascii="Tahoma" w:eastAsia="Times New Roman" w:hAnsi="Tahoma" w:cs="Tahoma"/>
          <w:color w:val="FF0000"/>
          <w:sz w:val="18"/>
          <w:szCs w:val="18"/>
          <w:lang w:eastAsia="es-SV"/>
        </w:rPr>
        <w:br/>
      </w:r>
      <w:r w:rsidRPr="00FA7E0C">
        <w:rPr>
          <w:rFonts w:ascii="Tahoma" w:eastAsia="Times New Roman" w:hAnsi="Tahoma" w:cs="Tahoma"/>
          <w:color w:val="FF0000"/>
          <w:sz w:val="18"/>
          <w:szCs w:val="18"/>
          <w:lang w:eastAsia="es-SV"/>
        </w:rPr>
        <w:br/>
        <w:t>San Salvador, diecisiete de Septiembre de dos mil diecinueve</w:t>
      </w:r>
    </w:p>
    <w:p w:rsidR="00D60398" w:rsidRDefault="00D60398" w:rsidP="00FA7E0C">
      <w:pPr>
        <w:pStyle w:val="Prrafodelista"/>
        <w:numPr>
          <w:ilvl w:val="0"/>
          <w:numId w:val="4"/>
        </w:numPr>
        <w:rPr>
          <w:rFonts w:ascii="Tahoma" w:hAnsi="Tahoma" w:cs="Tahoma"/>
          <w:shd w:val="clear" w:color="auto" w:fill="FFFFFF"/>
        </w:rPr>
      </w:pPr>
      <w:r w:rsidRPr="00FA7E0C">
        <w:rPr>
          <w:rFonts w:ascii="Tahoma" w:hAnsi="Tahoma" w:cs="Tahoma"/>
        </w:rPr>
        <w:t>PERO ALGUIEN TIENE YA EXPERIENCIA Y ESCRIBIO EN LEX EL SALVADOR, SU EXPERIENCIA:</w:t>
      </w:r>
      <w:r w:rsidR="00FA7E0C">
        <w:rPr>
          <w:rFonts w:ascii="Tahoma" w:hAnsi="Tahoma" w:cs="Tahoma"/>
        </w:rPr>
        <w:t xml:space="preserve"> </w:t>
      </w:r>
      <w:r w:rsidRPr="00FA7E0C">
        <w:rPr>
          <w:rFonts w:ascii="Tahoma" w:hAnsi="Tahoma" w:cs="Tahoma"/>
          <w:shd w:val="clear" w:color="auto" w:fill="FFFFFF"/>
        </w:rPr>
        <w:t xml:space="preserve">Es </w:t>
      </w:r>
      <w:proofErr w:type="spellStart"/>
      <w:r w:rsidRPr="00FA7E0C">
        <w:rPr>
          <w:rFonts w:ascii="Tahoma" w:hAnsi="Tahoma" w:cs="Tahoma"/>
          <w:shd w:val="clear" w:color="auto" w:fill="FFFFFF"/>
        </w:rPr>
        <w:t>mas</w:t>
      </w:r>
      <w:proofErr w:type="spellEnd"/>
      <w:r w:rsidRPr="00FA7E0C">
        <w:rPr>
          <w:rFonts w:ascii="Tahoma" w:hAnsi="Tahoma" w:cs="Tahoma"/>
          <w:shd w:val="clear" w:color="auto" w:fill="FFFFFF"/>
        </w:rPr>
        <w:t xml:space="preserve"> o menos igual que los matrimonio normales lo </w:t>
      </w:r>
      <w:proofErr w:type="spellStart"/>
      <w:r w:rsidRPr="00FA7E0C">
        <w:rPr>
          <w:rFonts w:ascii="Tahoma" w:hAnsi="Tahoma" w:cs="Tahoma"/>
          <w:shd w:val="clear" w:color="auto" w:fill="FFFFFF"/>
        </w:rPr>
        <w:t>unico</w:t>
      </w:r>
      <w:proofErr w:type="spellEnd"/>
      <w:r w:rsidRPr="00FA7E0C">
        <w:rPr>
          <w:rFonts w:ascii="Tahoma" w:hAnsi="Tahoma" w:cs="Tahoma"/>
          <w:shd w:val="clear" w:color="auto" w:fill="FFFFFF"/>
        </w:rPr>
        <w:t xml:space="preserve"> que hay que hacer lo siguiente</w:t>
      </w:r>
      <w:r w:rsidR="00FA7E0C">
        <w:rPr>
          <w:rFonts w:ascii="Tahoma" w:hAnsi="Tahoma" w:cs="Tahoma"/>
          <w:shd w:val="clear" w:color="auto" w:fill="FFFFFF"/>
        </w:rPr>
        <w:t>:</w:t>
      </w:r>
      <w:r w:rsidRPr="00FA7E0C">
        <w:rPr>
          <w:rFonts w:ascii="Tahoma" w:hAnsi="Tahoma" w:cs="Tahoma"/>
        </w:rPr>
        <w:br/>
      </w:r>
      <w:r w:rsidRPr="00FA7E0C">
        <w:rPr>
          <w:rFonts w:ascii="Tahoma" w:hAnsi="Tahoma" w:cs="Tahoma"/>
          <w:shd w:val="clear" w:color="auto" w:fill="FFFFFF"/>
        </w:rPr>
        <w:t xml:space="preserve">1.-Nmbramiento de un perito es decir un profesor o </w:t>
      </w:r>
      <w:proofErr w:type="spellStart"/>
      <w:r w:rsidRPr="00FA7E0C">
        <w:rPr>
          <w:rFonts w:ascii="Tahoma" w:hAnsi="Tahoma" w:cs="Tahoma"/>
          <w:shd w:val="clear" w:color="auto" w:fill="FFFFFF"/>
        </w:rPr>
        <w:t>Lic</w:t>
      </w:r>
      <w:proofErr w:type="spellEnd"/>
      <w:r w:rsidRPr="00FA7E0C">
        <w:rPr>
          <w:rFonts w:ascii="Tahoma" w:hAnsi="Tahoma" w:cs="Tahoma"/>
          <w:shd w:val="clear" w:color="auto" w:fill="FFFFFF"/>
        </w:rPr>
        <w:t xml:space="preserve"> en educación especial</w:t>
      </w:r>
      <w:r w:rsidRPr="00FA7E0C">
        <w:rPr>
          <w:rFonts w:ascii="Tahoma" w:hAnsi="Tahoma" w:cs="Tahoma"/>
        </w:rPr>
        <w:br/>
      </w:r>
      <w:r w:rsidRPr="00FA7E0C">
        <w:rPr>
          <w:rFonts w:ascii="Tahoma" w:hAnsi="Tahoma" w:cs="Tahoma"/>
          <w:shd w:val="clear" w:color="auto" w:fill="FFFFFF"/>
        </w:rPr>
        <w:t xml:space="preserve">2.-los contrayentes deben de leer y darse a </w:t>
      </w:r>
      <w:proofErr w:type="spellStart"/>
      <w:r w:rsidRPr="00FA7E0C">
        <w:rPr>
          <w:rFonts w:ascii="Tahoma" w:hAnsi="Tahoma" w:cs="Tahoma"/>
          <w:shd w:val="clear" w:color="auto" w:fill="FFFFFF"/>
        </w:rPr>
        <w:t>enterder</w:t>
      </w:r>
      <w:proofErr w:type="spellEnd"/>
      <w:r w:rsidRPr="00FA7E0C">
        <w:rPr>
          <w:rFonts w:ascii="Tahoma" w:hAnsi="Tahoma" w:cs="Tahoma"/>
          <w:shd w:val="clear" w:color="auto" w:fill="FFFFFF"/>
        </w:rPr>
        <w:t xml:space="preserve"> por escrito.-</w:t>
      </w:r>
      <w:r w:rsidRPr="00FA7E0C">
        <w:rPr>
          <w:rFonts w:ascii="Tahoma" w:hAnsi="Tahoma" w:cs="Tahoma"/>
        </w:rPr>
        <w:br/>
      </w:r>
      <w:r w:rsidRPr="00FA7E0C">
        <w:rPr>
          <w:rFonts w:ascii="Tahoma" w:hAnsi="Tahoma" w:cs="Tahoma"/>
          <w:shd w:val="clear" w:color="auto" w:fill="FFFFFF"/>
        </w:rPr>
        <w:t xml:space="preserve">3.-Testigos en el acta prematrimonial, como </w:t>
      </w:r>
      <w:proofErr w:type="spellStart"/>
      <w:r w:rsidRPr="00FA7E0C">
        <w:rPr>
          <w:rFonts w:ascii="Tahoma" w:hAnsi="Tahoma" w:cs="Tahoma"/>
          <w:shd w:val="clear" w:color="auto" w:fill="FFFFFF"/>
        </w:rPr>
        <w:t>tambien</w:t>
      </w:r>
      <w:proofErr w:type="spellEnd"/>
      <w:r w:rsidRPr="00FA7E0C">
        <w:rPr>
          <w:rFonts w:ascii="Tahoma" w:hAnsi="Tahoma" w:cs="Tahoma"/>
          <w:shd w:val="clear" w:color="auto" w:fill="FFFFFF"/>
        </w:rPr>
        <w:t xml:space="preserve"> en el matrimonio lleva doble </w:t>
      </w:r>
      <w:proofErr w:type="spellStart"/>
      <w:r w:rsidRPr="00FA7E0C">
        <w:rPr>
          <w:rFonts w:ascii="Tahoma" w:hAnsi="Tahoma" w:cs="Tahoma"/>
          <w:shd w:val="clear" w:color="auto" w:fill="FFFFFF"/>
        </w:rPr>
        <w:t>funcion</w:t>
      </w:r>
      <w:proofErr w:type="spellEnd"/>
      <w:r w:rsidRPr="00FA7E0C">
        <w:rPr>
          <w:rFonts w:ascii="Tahoma" w:hAnsi="Tahoma" w:cs="Tahoma"/>
          <w:shd w:val="clear" w:color="auto" w:fill="FFFFFF"/>
        </w:rPr>
        <w:t xml:space="preserve"> articulo 34 LN y articulo 26 CF</w:t>
      </w:r>
      <w:r w:rsidRPr="00FA7E0C">
        <w:rPr>
          <w:rFonts w:ascii="Tahoma" w:hAnsi="Tahoma" w:cs="Tahoma"/>
        </w:rPr>
        <w:br/>
      </w:r>
      <w:r w:rsidRPr="00FA7E0C">
        <w:rPr>
          <w:rFonts w:ascii="Tahoma" w:hAnsi="Tahoma" w:cs="Tahoma"/>
          <w:shd w:val="clear" w:color="auto" w:fill="FFFFFF"/>
        </w:rPr>
        <w:t>4.-Elaborar una minuta</w:t>
      </w:r>
      <w:r w:rsidRPr="00FA7E0C">
        <w:rPr>
          <w:rFonts w:ascii="Tahoma" w:hAnsi="Tahoma" w:cs="Tahoma"/>
        </w:rPr>
        <w:br/>
      </w:r>
      <w:r w:rsidRPr="00FA7E0C">
        <w:rPr>
          <w:rFonts w:ascii="Tahoma" w:hAnsi="Tahoma" w:cs="Tahoma"/>
          <w:shd w:val="clear" w:color="auto" w:fill="FFFFFF"/>
        </w:rPr>
        <w:t xml:space="preserve">5 en el acta firma los </w:t>
      </w:r>
      <w:proofErr w:type="spellStart"/>
      <w:r w:rsidRPr="00FA7E0C">
        <w:rPr>
          <w:rFonts w:ascii="Tahoma" w:hAnsi="Tahoma" w:cs="Tahoma"/>
          <w:shd w:val="clear" w:color="auto" w:fill="FFFFFF"/>
        </w:rPr>
        <w:t>novios,el</w:t>
      </w:r>
      <w:proofErr w:type="spellEnd"/>
      <w:r w:rsidRPr="00FA7E0C">
        <w:rPr>
          <w:rFonts w:ascii="Tahoma" w:hAnsi="Tahoma" w:cs="Tahoma"/>
          <w:shd w:val="clear" w:color="auto" w:fill="FFFFFF"/>
        </w:rPr>
        <w:t xml:space="preserve"> perito, los testigos, y el notario</w:t>
      </w:r>
      <w:r w:rsidRPr="00FA7E0C">
        <w:rPr>
          <w:rFonts w:ascii="Tahoma" w:hAnsi="Tahoma" w:cs="Tahoma"/>
        </w:rPr>
        <w:br/>
      </w:r>
      <w:r w:rsidRPr="00FA7E0C">
        <w:rPr>
          <w:rFonts w:ascii="Tahoma" w:hAnsi="Tahoma" w:cs="Tahoma"/>
          <w:shd w:val="clear" w:color="auto" w:fill="FFFFFF"/>
        </w:rPr>
        <w:t>en la minuta perito y notario</w:t>
      </w:r>
      <w:r w:rsidRPr="00FA7E0C">
        <w:rPr>
          <w:rFonts w:ascii="Tahoma" w:hAnsi="Tahoma" w:cs="Tahoma"/>
        </w:rPr>
        <w:br/>
      </w:r>
      <w:r w:rsidRPr="00FA7E0C">
        <w:rPr>
          <w:rFonts w:ascii="Tahoma" w:hAnsi="Tahoma" w:cs="Tahoma"/>
          <w:shd w:val="clear" w:color="auto" w:fill="FFFFFF"/>
        </w:rPr>
        <w:t xml:space="preserve">6.-en el matrimonio los </w:t>
      </w:r>
      <w:proofErr w:type="spellStart"/>
      <w:r w:rsidRPr="00FA7E0C">
        <w:rPr>
          <w:rFonts w:ascii="Tahoma" w:hAnsi="Tahoma" w:cs="Tahoma"/>
          <w:shd w:val="clear" w:color="auto" w:fill="FFFFFF"/>
        </w:rPr>
        <w:t>novios,testigos</w:t>
      </w:r>
      <w:proofErr w:type="spellEnd"/>
      <w:r w:rsidRPr="00FA7E0C">
        <w:rPr>
          <w:rFonts w:ascii="Tahoma" w:hAnsi="Tahoma" w:cs="Tahoma"/>
          <w:shd w:val="clear" w:color="auto" w:fill="FFFFFF"/>
        </w:rPr>
        <w:t xml:space="preserve"> doble </w:t>
      </w:r>
      <w:proofErr w:type="spellStart"/>
      <w:r w:rsidRPr="00FA7E0C">
        <w:rPr>
          <w:rFonts w:ascii="Tahoma" w:hAnsi="Tahoma" w:cs="Tahoma"/>
          <w:shd w:val="clear" w:color="auto" w:fill="FFFFFF"/>
        </w:rPr>
        <w:t>funcion,el</w:t>
      </w:r>
      <w:proofErr w:type="spellEnd"/>
      <w:r w:rsidRPr="00FA7E0C">
        <w:rPr>
          <w:rFonts w:ascii="Tahoma" w:hAnsi="Tahoma" w:cs="Tahoma"/>
          <w:shd w:val="clear" w:color="auto" w:fill="FFFFFF"/>
        </w:rPr>
        <w:t xml:space="preserve"> perito y el notario</w:t>
      </w:r>
      <w:r w:rsidRPr="00FA7E0C">
        <w:rPr>
          <w:rFonts w:ascii="Tahoma" w:hAnsi="Tahoma" w:cs="Tahoma"/>
          <w:shd w:val="clear" w:color="auto" w:fill="FFFFFF"/>
        </w:rPr>
        <w:t xml:space="preserve">. </w:t>
      </w:r>
      <w:r w:rsidRPr="00FA7E0C">
        <w:rPr>
          <w:rFonts w:ascii="Tahoma" w:hAnsi="Tahoma" w:cs="Tahoma"/>
          <w:highlight w:val="yellow"/>
          <w:shd w:val="clear" w:color="auto" w:fill="FFFFFF"/>
        </w:rPr>
        <w:t>Conforme a estas indicaciones lo he hecho.</w:t>
      </w:r>
    </w:p>
    <w:p w:rsidR="00FA7E0C" w:rsidRPr="00FA7E0C" w:rsidRDefault="00FA7E0C" w:rsidP="00FA7E0C">
      <w:pPr>
        <w:pStyle w:val="Prrafodelista"/>
        <w:rPr>
          <w:rFonts w:ascii="Tahoma" w:hAnsi="Tahoma" w:cs="Tahoma"/>
          <w:shd w:val="clear" w:color="auto" w:fill="FFFFFF"/>
        </w:rPr>
      </w:pPr>
    </w:p>
    <w:p w:rsidR="00FA7E0C" w:rsidRPr="00FA7E0C" w:rsidRDefault="00D60398" w:rsidP="00FA7E0C">
      <w:pPr>
        <w:pStyle w:val="Prrafodelista"/>
        <w:numPr>
          <w:ilvl w:val="0"/>
          <w:numId w:val="3"/>
        </w:numPr>
        <w:rPr>
          <w:rFonts w:ascii="Tahoma" w:eastAsia="Times New Roman" w:hAnsi="Tahoma" w:cs="Tahoma"/>
          <w:lang w:eastAsia="es-SV"/>
        </w:rPr>
      </w:pPr>
      <w:r w:rsidRPr="00FA7E0C">
        <w:rPr>
          <w:rFonts w:ascii="Tahoma" w:hAnsi="Tahoma" w:cs="Tahoma"/>
        </w:rPr>
        <w:t>PERO ESTE ME HA METIDO EN TOTAL EMBROLLO, SOBRE LA FIRMA:</w:t>
      </w:r>
      <w:r w:rsidR="00FA7E0C" w:rsidRPr="00FA7E0C">
        <w:rPr>
          <w:rFonts w:ascii="Tahoma" w:hAnsi="Tahoma" w:cs="Tahoma"/>
        </w:rPr>
        <w:t xml:space="preserve"> </w:t>
      </w:r>
      <w:r w:rsidRPr="00FA7E0C">
        <w:rPr>
          <w:rFonts w:ascii="Tahoma" w:eastAsia="Times New Roman" w:hAnsi="Tahoma" w:cs="Tahoma"/>
          <w:lang w:eastAsia="es-SV"/>
        </w:rPr>
        <w:t xml:space="preserve">10 Dic 2014 08:20 -  10 Dic 2014 08:25 </w:t>
      </w:r>
      <w:hyperlink r:id="rId6" w:anchor="75347" w:history="1">
        <w:r w:rsidRPr="00FA7E0C">
          <w:rPr>
            <w:rFonts w:ascii="Tahoma" w:eastAsia="Times New Roman" w:hAnsi="Tahoma" w:cs="Tahoma"/>
            <w:lang w:eastAsia="es-SV"/>
          </w:rPr>
          <w:t>#2</w:t>
        </w:r>
      </w:hyperlink>
      <w:r w:rsidR="00FA7E0C" w:rsidRPr="00FA7E0C">
        <w:rPr>
          <w:rFonts w:ascii="Tahoma" w:eastAsia="Times New Roman" w:hAnsi="Tahoma" w:cs="Tahoma"/>
          <w:lang w:eastAsia="es-SV"/>
        </w:rPr>
        <w:t xml:space="preserve"> </w:t>
      </w:r>
      <w:r w:rsidRPr="00FA7E0C">
        <w:rPr>
          <w:rFonts w:ascii="Tahoma" w:eastAsia="Times New Roman" w:hAnsi="Tahoma" w:cs="Tahoma"/>
          <w:bCs/>
          <w:lang w:eastAsia="es-SV"/>
        </w:rPr>
        <w:t>Respuesta de </w:t>
      </w:r>
      <w:r w:rsidRPr="00FA7E0C">
        <w:rPr>
          <w:rFonts w:ascii="Tahoma" w:eastAsia="Times New Roman" w:hAnsi="Tahoma" w:cs="Tahoma"/>
          <w:bCs/>
          <w:i/>
          <w:iCs/>
          <w:lang w:eastAsia="es-SV"/>
        </w:rPr>
        <w:t xml:space="preserve">juan </w:t>
      </w:r>
      <w:proofErr w:type="spellStart"/>
      <w:r w:rsidRPr="00FA7E0C">
        <w:rPr>
          <w:rFonts w:ascii="Tahoma" w:eastAsia="Times New Roman" w:hAnsi="Tahoma" w:cs="Tahoma"/>
          <w:bCs/>
          <w:i/>
          <w:iCs/>
          <w:lang w:eastAsia="es-SV"/>
        </w:rPr>
        <w:t>avelar</w:t>
      </w:r>
      <w:proofErr w:type="spellEnd"/>
      <w:r w:rsidRPr="00FA7E0C">
        <w:rPr>
          <w:rFonts w:ascii="Tahoma" w:eastAsia="Times New Roman" w:hAnsi="Tahoma" w:cs="Tahoma"/>
          <w:bCs/>
          <w:i/>
          <w:iCs/>
          <w:lang w:eastAsia="es-SV"/>
        </w:rPr>
        <w:t xml:space="preserve"> o</w:t>
      </w:r>
      <w:r w:rsidRPr="00FA7E0C">
        <w:rPr>
          <w:rFonts w:ascii="Tahoma" w:eastAsia="Times New Roman" w:hAnsi="Tahoma" w:cs="Tahoma"/>
          <w:bCs/>
          <w:lang w:eastAsia="es-SV"/>
        </w:rPr>
        <w:t> sobre el tema </w:t>
      </w:r>
      <w:hyperlink r:id="rId7" w:anchor="75310" w:history="1">
        <w:r w:rsidRPr="00FA7E0C">
          <w:rPr>
            <w:rFonts w:ascii="Tahoma" w:eastAsia="Times New Roman" w:hAnsi="Tahoma" w:cs="Tahoma"/>
            <w:bCs/>
            <w:i/>
            <w:iCs/>
            <w:lang w:eastAsia="es-SV"/>
          </w:rPr>
          <w:t>Matrimonio de sordomudos</w:t>
        </w:r>
      </w:hyperlink>
      <w:r w:rsidR="00FA7E0C" w:rsidRPr="00FA7E0C">
        <w:rPr>
          <w:rFonts w:ascii="Tahoma" w:eastAsia="Times New Roman" w:hAnsi="Tahoma" w:cs="Tahoma"/>
          <w:bCs/>
          <w:i/>
          <w:iCs/>
          <w:lang w:eastAsia="es-SV"/>
        </w:rPr>
        <w:t xml:space="preserve"> </w:t>
      </w:r>
      <w:r w:rsidRPr="00FA7E0C">
        <w:rPr>
          <w:rFonts w:ascii="Tahoma" w:eastAsia="Times New Roman" w:hAnsi="Tahoma" w:cs="Tahoma"/>
          <w:lang w:eastAsia="es-SV"/>
        </w:rPr>
        <w:t>Art ·32 LEY DE NOTARIADO</w:t>
      </w:r>
      <w:r w:rsidR="00FA7E0C" w:rsidRPr="00FA7E0C">
        <w:rPr>
          <w:rFonts w:ascii="Tahoma" w:eastAsia="Times New Roman" w:hAnsi="Tahoma" w:cs="Tahoma"/>
          <w:lang w:eastAsia="es-SV"/>
        </w:rPr>
        <w:t xml:space="preserve">. </w:t>
      </w:r>
      <w:r w:rsidRPr="00FA7E0C">
        <w:rPr>
          <w:rFonts w:ascii="Tahoma" w:eastAsia="Times New Roman" w:hAnsi="Tahoma" w:cs="Tahoma"/>
          <w:lang w:eastAsia="es-SV"/>
        </w:rPr>
        <w:t xml:space="preserve">De los </w:t>
      </w:r>
      <w:proofErr w:type="spellStart"/>
      <w:r w:rsidRPr="00FA7E0C">
        <w:rPr>
          <w:rFonts w:ascii="Tahoma" w:eastAsia="Times New Roman" w:hAnsi="Tahoma" w:cs="Tahoma"/>
          <w:lang w:eastAsia="es-SV"/>
        </w:rPr>
        <w:t>articulos</w:t>
      </w:r>
      <w:proofErr w:type="spellEnd"/>
      <w:r w:rsidRPr="00FA7E0C">
        <w:rPr>
          <w:rFonts w:ascii="Tahoma" w:eastAsia="Times New Roman" w:hAnsi="Tahoma" w:cs="Tahoma"/>
          <w:lang w:eastAsia="es-SV"/>
        </w:rPr>
        <w:t xml:space="preserve"> precedentes se deduce que si ambos contrayentes son sordos pero pueden </w:t>
      </w:r>
      <w:proofErr w:type="spellStart"/>
      <w:r w:rsidRPr="00FA7E0C">
        <w:rPr>
          <w:rFonts w:ascii="Tahoma" w:eastAsia="Times New Roman" w:hAnsi="Tahoma" w:cs="Tahoma"/>
          <w:lang w:eastAsia="es-SV"/>
        </w:rPr>
        <w:t>leer,que</w:t>
      </w:r>
      <w:proofErr w:type="spellEnd"/>
      <w:r w:rsidRPr="00FA7E0C">
        <w:rPr>
          <w:rFonts w:ascii="Tahoma" w:eastAsia="Times New Roman" w:hAnsi="Tahoma" w:cs="Tahoma"/>
          <w:lang w:eastAsia="es-SV"/>
        </w:rPr>
        <w:t xml:space="preserve"> es lo </w:t>
      </w:r>
      <w:proofErr w:type="spellStart"/>
      <w:r w:rsidRPr="00FA7E0C">
        <w:rPr>
          <w:rFonts w:ascii="Tahoma" w:eastAsia="Times New Roman" w:hAnsi="Tahoma" w:cs="Tahoma"/>
          <w:lang w:eastAsia="es-SV"/>
        </w:rPr>
        <w:t>mas</w:t>
      </w:r>
      <w:proofErr w:type="spellEnd"/>
      <w:r w:rsidRPr="00FA7E0C">
        <w:rPr>
          <w:rFonts w:ascii="Tahoma" w:eastAsia="Times New Roman" w:hAnsi="Tahoma" w:cs="Tahoma"/>
          <w:lang w:eastAsia="es-SV"/>
        </w:rPr>
        <w:t xml:space="preserve"> </w:t>
      </w:r>
      <w:proofErr w:type="spellStart"/>
      <w:r w:rsidRPr="00FA7E0C">
        <w:rPr>
          <w:rFonts w:ascii="Tahoma" w:eastAsia="Times New Roman" w:hAnsi="Tahoma" w:cs="Tahoma"/>
          <w:lang w:eastAsia="es-SV"/>
        </w:rPr>
        <w:t>seguro,seran</w:t>
      </w:r>
      <w:proofErr w:type="spellEnd"/>
      <w:r w:rsidRPr="00FA7E0C">
        <w:rPr>
          <w:rFonts w:ascii="Tahoma" w:eastAsia="Times New Roman" w:hAnsi="Tahoma" w:cs="Tahoma"/>
          <w:lang w:eastAsia="es-SV"/>
        </w:rPr>
        <w:t xml:space="preserve"> ellos mismos que </w:t>
      </w:r>
      <w:proofErr w:type="spellStart"/>
      <w:r w:rsidRPr="00FA7E0C">
        <w:rPr>
          <w:rFonts w:ascii="Tahoma" w:eastAsia="Times New Roman" w:hAnsi="Tahoma" w:cs="Tahoma"/>
          <w:lang w:eastAsia="es-SV"/>
        </w:rPr>
        <w:t>leeran</w:t>
      </w:r>
      <w:proofErr w:type="spellEnd"/>
      <w:r w:rsidRPr="00FA7E0C">
        <w:rPr>
          <w:rFonts w:ascii="Tahoma" w:eastAsia="Times New Roman" w:hAnsi="Tahoma" w:cs="Tahoma"/>
          <w:lang w:eastAsia="es-SV"/>
        </w:rPr>
        <w:t xml:space="preserve"> cada uno personalmente el </w:t>
      </w:r>
      <w:proofErr w:type="spellStart"/>
      <w:r w:rsidRPr="00FA7E0C">
        <w:rPr>
          <w:rFonts w:ascii="Tahoma" w:eastAsia="Times New Roman" w:hAnsi="Tahoma" w:cs="Tahoma"/>
          <w:lang w:eastAsia="es-SV"/>
        </w:rPr>
        <w:t>instrumento,y</w:t>
      </w:r>
      <w:proofErr w:type="spellEnd"/>
      <w:r w:rsidRPr="00FA7E0C">
        <w:rPr>
          <w:rFonts w:ascii="Tahoma" w:eastAsia="Times New Roman" w:hAnsi="Tahoma" w:cs="Tahoma"/>
          <w:lang w:eastAsia="es-SV"/>
        </w:rPr>
        <w:t xml:space="preserve"> </w:t>
      </w:r>
      <w:proofErr w:type="spellStart"/>
      <w:r w:rsidRPr="00FA7E0C">
        <w:rPr>
          <w:rFonts w:ascii="Tahoma" w:eastAsia="Times New Roman" w:hAnsi="Tahoma" w:cs="Tahoma"/>
          <w:lang w:eastAsia="es-SV"/>
        </w:rPr>
        <w:t>daran</w:t>
      </w:r>
      <w:proofErr w:type="spellEnd"/>
      <w:r w:rsidRPr="00FA7E0C">
        <w:rPr>
          <w:rFonts w:ascii="Tahoma" w:eastAsia="Times New Roman" w:hAnsi="Tahoma" w:cs="Tahoma"/>
          <w:lang w:eastAsia="es-SV"/>
        </w:rPr>
        <w:t xml:space="preserve"> su conformidad y </w:t>
      </w:r>
      <w:proofErr w:type="spellStart"/>
      <w:r w:rsidRPr="00FA7E0C">
        <w:rPr>
          <w:rFonts w:ascii="Tahoma" w:eastAsia="Times New Roman" w:hAnsi="Tahoma" w:cs="Tahoma"/>
          <w:lang w:eastAsia="es-SV"/>
        </w:rPr>
        <w:t>firmaran,esto</w:t>
      </w:r>
      <w:proofErr w:type="spellEnd"/>
      <w:r w:rsidRPr="00FA7E0C">
        <w:rPr>
          <w:rFonts w:ascii="Tahoma" w:eastAsia="Times New Roman" w:hAnsi="Tahoma" w:cs="Tahoma"/>
          <w:lang w:eastAsia="es-SV"/>
        </w:rPr>
        <w:t xml:space="preserve"> </w:t>
      </w:r>
      <w:proofErr w:type="spellStart"/>
      <w:r w:rsidRPr="00FA7E0C">
        <w:rPr>
          <w:rFonts w:ascii="Tahoma" w:eastAsia="Times New Roman" w:hAnsi="Tahoma" w:cs="Tahoma"/>
          <w:lang w:eastAsia="es-SV"/>
        </w:rPr>
        <w:t>despues</w:t>
      </w:r>
      <w:proofErr w:type="spellEnd"/>
      <w:r w:rsidRPr="00FA7E0C">
        <w:rPr>
          <w:rFonts w:ascii="Tahoma" w:eastAsia="Times New Roman" w:hAnsi="Tahoma" w:cs="Tahoma"/>
          <w:lang w:eastAsia="es-SV"/>
        </w:rPr>
        <w:t xml:space="preserve"> que el notario lo haya </w:t>
      </w:r>
      <w:proofErr w:type="spellStart"/>
      <w:r w:rsidRPr="00FA7E0C">
        <w:rPr>
          <w:rFonts w:ascii="Tahoma" w:eastAsia="Times New Roman" w:hAnsi="Tahoma" w:cs="Tahoma"/>
          <w:lang w:eastAsia="es-SV"/>
        </w:rPr>
        <w:t>leido</w:t>
      </w:r>
      <w:proofErr w:type="spellEnd"/>
      <w:r w:rsidRPr="00FA7E0C">
        <w:rPr>
          <w:rFonts w:ascii="Tahoma" w:eastAsia="Times New Roman" w:hAnsi="Tahoma" w:cs="Tahoma"/>
          <w:lang w:eastAsia="es-SV"/>
        </w:rPr>
        <w:t xml:space="preserve"> </w:t>
      </w:r>
      <w:proofErr w:type="spellStart"/>
      <w:r w:rsidR="00FA7E0C" w:rsidRPr="00FA7E0C">
        <w:rPr>
          <w:rFonts w:ascii="Tahoma" w:eastAsia="Times New Roman" w:hAnsi="Tahoma" w:cs="Tahoma"/>
          <w:lang w:eastAsia="es-SV"/>
        </w:rPr>
        <w:t>I</w:t>
      </w:r>
      <w:r w:rsidRPr="00FA7E0C">
        <w:rPr>
          <w:rFonts w:ascii="Tahoma" w:eastAsia="Times New Roman" w:hAnsi="Tahoma" w:cs="Tahoma"/>
          <w:lang w:eastAsia="es-SV"/>
        </w:rPr>
        <w:t>ntegramente</w:t>
      </w:r>
      <w:proofErr w:type="spellEnd"/>
      <w:r w:rsidRPr="00FA7E0C">
        <w:rPr>
          <w:rFonts w:ascii="Tahoma" w:eastAsia="Times New Roman" w:hAnsi="Tahoma" w:cs="Tahoma"/>
          <w:lang w:eastAsia="es-SV"/>
        </w:rPr>
        <w:t xml:space="preserve"> a los </w:t>
      </w:r>
      <w:proofErr w:type="spellStart"/>
      <w:r w:rsidRPr="00FA7E0C">
        <w:rPr>
          <w:rFonts w:ascii="Tahoma" w:eastAsia="Times New Roman" w:hAnsi="Tahoma" w:cs="Tahoma"/>
          <w:lang w:eastAsia="es-SV"/>
        </w:rPr>
        <w:t>compareciente,si</w:t>
      </w:r>
      <w:proofErr w:type="spellEnd"/>
      <w:r w:rsidRPr="00FA7E0C">
        <w:rPr>
          <w:rFonts w:ascii="Tahoma" w:eastAsia="Times New Roman" w:hAnsi="Tahoma" w:cs="Tahoma"/>
          <w:lang w:eastAsia="es-SV"/>
        </w:rPr>
        <w:t xml:space="preserve"> fuera el caso que uno o los dos contrayentes no pudieran leer </w:t>
      </w:r>
      <w:proofErr w:type="spellStart"/>
      <w:r w:rsidRPr="00FA7E0C">
        <w:rPr>
          <w:rFonts w:ascii="Tahoma" w:eastAsia="Times New Roman" w:hAnsi="Tahoma" w:cs="Tahoma"/>
          <w:lang w:eastAsia="es-SV"/>
        </w:rPr>
        <w:t>podra</w:t>
      </w:r>
      <w:proofErr w:type="spellEnd"/>
      <w:r w:rsidRPr="00FA7E0C">
        <w:rPr>
          <w:rFonts w:ascii="Tahoma" w:eastAsia="Times New Roman" w:hAnsi="Tahoma" w:cs="Tahoma"/>
          <w:lang w:eastAsia="es-SV"/>
        </w:rPr>
        <w:t xml:space="preserve"> uno o dos de los testigos firmar a ruego por el o los </w:t>
      </w:r>
      <w:proofErr w:type="spellStart"/>
      <w:r w:rsidRPr="00FA7E0C">
        <w:rPr>
          <w:rFonts w:ascii="Tahoma" w:eastAsia="Times New Roman" w:hAnsi="Tahoma" w:cs="Tahoma"/>
          <w:lang w:eastAsia="es-SV"/>
        </w:rPr>
        <w:t>Contrayentes.Para</w:t>
      </w:r>
      <w:proofErr w:type="spellEnd"/>
      <w:r w:rsidRPr="00FA7E0C">
        <w:rPr>
          <w:rFonts w:ascii="Tahoma" w:eastAsia="Times New Roman" w:hAnsi="Tahoma" w:cs="Tahoma"/>
          <w:lang w:eastAsia="es-SV"/>
        </w:rPr>
        <w:t xml:space="preserve"> la </w:t>
      </w:r>
      <w:proofErr w:type="spellStart"/>
      <w:r w:rsidRPr="00FA7E0C">
        <w:rPr>
          <w:rFonts w:ascii="Tahoma" w:eastAsia="Times New Roman" w:hAnsi="Tahoma" w:cs="Tahoma"/>
          <w:lang w:eastAsia="es-SV"/>
        </w:rPr>
        <w:t>celebracion</w:t>
      </w:r>
      <w:proofErr w:type="spellEnd"/>
      <w:r w:rsidRPr="00FA7E0C">
        <w:rPr>
          <w:rFonts w:ascii="Tahoma" w:eastAsia="Times New Roman" w:hAnsi="Tahoma" w:cs="Tahoma"/>
          <w:lang w:eastAsia="es-SV"/>
        </w:rPr>
        <w:t xml:space="preserve"> del acto se </w:t>
      </w:r>
      <w:proofErr w:type="spellStart"/>
      <w:r w:rsidRPr="00FA7E0C">
        <w:rPr>
          <w:rFonts w:ascii="Tahoma" w:eastAsia="Times New Roman" w:hAnsi="Tahoma" w:cs="Tahoma"/>
          <w:lang w:eastAsia="es-SV"/>
        </w:rPr>
        <w:t>podra</w:t>
      </w:r>
      <w:proofErr w:type="spellEnd"/>
      <w:r w:rsidRPr="00FA7E0C">
        <w:rPr>
          <w:rFonts w:ascii="Tahoma" w:eastAsia="Times New Roman" w:hAnsi="Tahoma" w:cs="Tahoma"/>
          <w:lang w:eastAsia="es-SV"/>
        </w:rPr>
        <w:t xml:space="preserve"> asistir de un </w:t>
      </w:r>
      <w:proofErr w:type="spellStart"/>
      <w:r w:rsidRPr="00FA7E0C">
        <w:rPr>
          <w:rFonts w:ascii="Tahoma" w:eastAsia="Times New Roman" w:hAnsi="Tahoma" w:cs="Tahoma"/>
          <w:lang w:eastAsia="es-SV"/>
        </w:rPr>
        <w:t>interprete</w:t>
      </w:r>
      <w:proofErr w:type="spellEnd"/>
      <w:r w:rsidRPr="00FA7E0C">
        <w:rPr>
          <w:rFonts w:ascii="Tahoma" w:eastAsia="Times New Roman" w:hAnsi="Tahoma" w:cs="Tahoma"/>
          <w:lang w:eastAsia="es-SV"/>
        </w:rPr>
        <w:t xml:space="preserve"> de señas, el cual no firmara el instrumento pero si se consignaran sus </w:t>
      </w:r>
      <w:proofErr w:type="spellStart"/>
      <w:r w:rsidRPr="00FA7E0C">
        <w:rPr>
          <w:rFonts w:ascii="Tahoma" w:eastAsia="Times New Roman" w:hAnsi="Tahoma" w:cs="Tahoma"/>
          <w:lang w:eastAsia="es-SV"/>
        </w:rPr>
        <w:t>generales.En</w:t>
      </w:r>
      <w:proofErr w:type="spellEnd"/>
      <w:r w:rsidRPr="00FA7E0C">
        <w:rPr>
          <w:rFonts w:ascii="Tahoma" w:eastAsia="Times New Roman" w:hAnsi="Tahoma" w:cs="Tahoma"/>
          <w:lang w:eastAsia="es-SV"/>
        </w:rPr>
        <w:t xml:space="preserve"> </w:t>
      </w:r>
      <w:proofErr w:type="spellStart"/>
      <w:r w:rsidRPr="00FA7E0C">
        <w:rPr>
          <w:rFonts w:ascii="Tahoma" w:eastAsia="Times New Roman" w:hAnsi="Tahoma" w:cs="Tahoma"/>
          <w:lang w:eastAsia="es-SV"/>
        </w:rPr>
        <w:t>relacion</w:t>
      </w:r>
      <w:proofErr w:type="spellEnd"/>
      <w:r w:rsidRPr="00FA7E0C">
        <w:rPr>
          <w:rFonts w:ascii="Tahoma" w:eastAsia="Times New Roman" w:hAnsi="Tahoma" w:cs="Tahoma"/>
          <w:lang w:eastAsia="es-SV"/>
        </w:rPr>
        <w:t xml:space="preserve"> a su pregunta se </w:t>
      </w:r>
      <w:proofErr w:type="spellStart"/>
      <w:r w:rsidRPr="00FA7E0C">
        <w:rPr>
          <w:rFonts w:ascii="Tahoma" w:eastAsia="Times New Roman" w:hAnsi="Tahoma" w:cs="Tahoma"/>
          <w:lang w:eastAsia="es-SV"/>
        </w:rPr>
        <w:t>entenderia</w:t>
      </w:r>
      <w:proofErr w:type="spellEnd"/>
      <w:r w:rsidRPr="00FA7E0C">
        <w:rPr>
          <w:rFonts w:ascii="Tahoma" w:eastAsia="Times New Roman" w:hAnsi="Tahoma" w:cs="Tahoma"/>
          <w:lang w:eastAsia="es-SV"/>
        </w:rPr>
        <w:t xml:space="preserve"> que es opcional ya que se comprueba de estar hecho acorde a la voluntad de los contrayentes el instrumento, con la lectura personal que ellos realizan o la conformidad </w:t>
      </w:r>
      <w:proofErr w:type="spellStart"/>
      <w:r w:rsidRPr="00FA7E0C">
        <w:rPr>
          <w:rFonts w:ascii="Tahoma" w:eastAsia="Times New Roman" w:hAnsi="Tahoma" w:cs="Tahoma"/>
          <w:lang w:eastAsia="es-SV"/>
        </w:rPr>
        <w:t>de el</w:t>
      </w:r>
      <w:proofErr w:type="spellEnd"/>
      <w:r w:rsidRPr="00FA7E0C">
        <w:rPr>
          <w:rFonts w:ascii="Tahoma" w:eastAsia="Times New Roman" w:hAnsi="Tahoma" w:cs="Tahoma"/>
          <w:lang w:eastAsia="es-SV"/>
        </w:rPr>
        <w:t xml:space="preserve"> testigo que a ruego </w:t>
      </w:r>
      <w:proofErr w:type="spellStart"/>
      <w:r w:rsidRPr="00FA7E0C">
        <w:rPr>
          <w:rFonts w:ascii="Tahoma" w:eastAsia="Times New Roman" w:hAnsi="Tahoma" w:cs="Tahoma"/>
          <w:lang w:eastAsia="es-SV"/>
        </w:rPr>
        <w:t>firma;pero</w:t>
      </w:r>
      <w:proofErr w:type="spellEnd"/>
      <w:r w:rsidRPr="00FA7E0C">
        <w:rPr>
          <w:rFonts w:ascii="Tahoma" w:eastAsia="Times New Roman" w:hAnsi="Tahoma" w:cs="Tahoma"/>
          <w:lang w:eastAsia="es-SV"/>
        </w:rPr>
        <w:t xml:space="preserve"> para darle </w:t>
      </w:r>
      <w:proofErr w:type="spellStart"/>
      <w:r w:rsidRPr="00FA7E0C">
        <w:rPr>
          <w:rFonts w:ascii="Tahoma" w:eastAsia="Times New Roman" w:hAnsi="Tahoma" w:cs="Tahoma"/>
          <w:lang w:eastAsia="es-SV"/>
        </w:rPr>
        <w:t>mas</w:t>
      </w:r>
      <w:proofErr w:type="spellEnd"/>
      <w:r w:rsidRPr="00FA7E0C">
        <w:rPr>
          <w:rFonts w:ascii="Tahoma" w:eastAsia="Times New Roman" w:hAnsi="Tahoma" w:cs="Tahoma"/>
          <w:lang w:eastAsia="es-SV"/>
        </w:rPr>
        <w:t xml:space="preserve"> relevancia no </w:t>
      </w:r>
      <w:proofErr w:type="spellStart"/>
      <w:r w:rsidRPr="00FA7E0C">
        <w:rPr>
          <w:rFonts w:ascii="Tahoma" w:eastAsia="Times New Roman" w:hAnsi="Tahoma" w:cs="Tahoma"/>
          <w:lang w:eastAsia="es-SV"/>
        </w:rPr>
        <w:t>estaria</w:t>
      </w:r>
      <w:proofErr w:type="spellEnd"/>
      <w:r w:rsidRPr="00FA7E0C">
        <w:rPr>
          <w:rFonts w:ascii="Tahoma" w:eastAsia="Times New Roman" w:hAnsi="Tahoma" w:cs="Tahoma"/>
          <w:lang w:eastAsia="es-SV"/>
        </w:rPr>
        <w:t xml:space="preserve"> </w:t>
      </w:r>
      <w:proofErr w:type="spellStart"/>
      <w:r w:rsidRPr="00FA7E0C">
        <w:rPr>
          <w:rFonts w:ascii="Tahoma" w:eastAsia="Times New Roman" w:hAnsi="Tahoma" w:cs="Tahoma"/>
          <w:lang w:eastAsia="es-SV"/>
        </w:rPr>
        <w:t>demas</w:t>
      </w:r>
      <w:proofErr w:type="spellEnd"/>
      <w:r w:rsidRPr="00FA7E0C">
        <w:rPr>
          <w:rFonts w:ascii="Tahoma" w:eastAsia="Times New Roman" w:hAnsi="Tahoma" w:cs="Tahoma"/>
          <w:lang w:eastAsia="es-SV"/>
        </w:rPr>
        <w:t xml:space="preserve">(la ley solo lo pide cuando los </w:t>
      </w:r>
      <w:proofErr w:type="spellStart"/>
      <w:r w:rsidRPr="00FA7E0C">
        <w:rPr>
          <w:rFonts w:ascii="Tahoma" w:eastAsia="Times New Roman" w:hAnsi="Tahoma" w:cs="Tahoma"/>
          <w:lang w:eastAsia="es-SV"/>
        </w:rPr>
        <w:t>otrorgantes</w:t>
      </w:r>
      <w:proofErr w:type="spellEnd"/>
      <w:r w:rsidRPr="00FA7E0C">
        <w:rPr>
          <w:rFonts w:ascii="Tahoma" w:eastAsia="Times New Roman" w:hAnsi="Tahoma" w:cs="Tahoma"/>
          <w:lang w:eastAsia="es-SV"/>
        </w:rPr>
        <w:t xml:space="preserve"> no hablen o no entiendan el </w:t>
      </w:r>
      <w:proofErr w:type="spellStart"/>
      <w:r w:rsidRPr="00FA7E0C">
        <w:rPr>
          <w:rFonts w:ascii="Tahoma" w:eastAsia="Times New Roman" w:hAnsi="Tahoma" w:cs="Tahoma"/>
          <w:lang w:eastAsia="es-SV"/>
        </w:rPr>
        <w:t>castellano,cuestion</w:t>
      </w:r>
      <w:proofErr w:type="spellEnd"/>
      <w:r w:rsidRPr="00FA7E0C">
        <w:rPr>
          <w:rFonts w:ascii="Tahoma" w:eastAsia="Times New Roman" w:hAnsi="Tahoma" w:cs="Tahoma"/>
          <w:lang w:eastAsia="es-SV"/>
        </w:rPr>
        <w:t xml:space="preserve"> que en el caso de los sordos no es </w:t>
      </w:r>
      <w:proofErr w:type="spellStart"/>
      <w:r w:rsidRPr="00FA7E0C">
        <w:rPr>
          <w:rFonts w:ascii="Tahoma" w:eastAsia="Times New Roman" w:hAnsi="Tahoma" w:cs="Tahoma"/>
          <w:lang w:eastAsia="es-SV"/>
        </w:rPr>
        <w:t>asi</w:t>
      </w:r>
      <w:proofErr w:type="spellEnd"/>
      <w:r w:rsidRPr="00FA7E0C">
        <w:rPr>
          <w:rFonts w:ascii="Tahoma" w:eastAsia="Times New Roman" w:hAnsi="Tahoma" w:cs="Tahoma"/>
          <w:lang w:eastAsia="es-SV"/>
        </w:rPr>
        <w:t>).</w:t>
      </w:r>
    </w:p>
    <w:p w:rsidR="00FA7E0C" w:rsidRPr="00FA7E0C" w:rsidRDefault="00FA7E0C" w:rsidP="00FA7E0C">
      <w:pPr>
        <w:pStyle w:val="Prrafodelista"/>
        <w:numPr>
          <w:ilvl w:val="0"/>
          <w:numId w:val="3"/>
        </w:numPr>
        <w:rPr>
          <w:ins w:id="1" w:author="Unknown"/>
          <w:rFonts w:ascii="Tahoma" w:eastAsia="Times New Roman" w:hAnsi="Tahoma" w:cs="Tahoma"/>
          <w:lang w:eastAsia="es-SV"/>
        </w:rPr>
      </w:pPr>
      <w:r w:rsidRPr="00FA7E0C">
        <w:rPr>
          <w:rFonts w:ascii="Tahoma" w:hAnsi="Tahoma" w:cs="Tahoma"/>
        </w:rPr>
        <w:t xml:space="preserve">Pero FURIO14, DIJO </w:t>
      </w:r>
      <w:ins w:id="2" w:author="Unknown">
        <w:r w:rsidRPr="00FA7E0C">
          <w:rPr>
            <w:rFonts w:ascii="Tahoma" w:eastAsia="Times New Roman" w:hAnsi="Tahoma" w:cs="Tahoma"/>
            <w:lang w:eastAsia="es-SV"/>
          </w:rPr>
          <w:t xml:space="preserve">10 Dic 2014 08:29 </w:t>
        </w:r>
        <w:r w:rsidRPr="00FA7E0C">
          <w:rPr>
            <w:rFonts w:ascii="Tahoma" w:eastAsia="Times New Roman" w:hAnsi="Tahoma" w:cs="Tahoma"/>
            <w:lang w:eastAsia="es-SV"/>
          </w:rPr>
          <w:fldChar w:fldCharType="begin"/>
        </w:r>
        <w:r w:rsidRPr="00FA7E0C">
          <w:rPr>
            <w:rFonts w:ascii="Tahoma" w:eastAsia="Times New Roman" w:hAnsi="Tahoma" w:cs="Tahoma"/>
            <w:lang w:eastAsia="es-SV"/>
          </w:rPr>
          <w:instrText xml:space="preserve"> HYPERLINK "http://elsalvadorlex.org/index.php/foro/5-noticias-de-el-salvador-lex/52526-matrimonio-de-sordomudos" \l "75348" </w:instrText>
        </w:r>
        <w:r w:rsidRPr="00FA7E0C">
          <w:rPr>
            <w:rFonts w:ascii="Tahoma" w:eastAsia="Times New Roman" w:hAnsi="Tahoma" w:cs="Tahoma"/>
            <w:lang w:eastAsia="es-SV"/>
          </w:rPr>
          <w:fldChar w:fldCharType="separate"/>
        </w:r>
        <w:r w:rsidRPr="00FA7E0C">
          <w:rPr>
            <w:rFonts w:ascii="Tahoma" w:eastAsia="Times New Roman" w:hAnsi="Tahoma" w:cs="Tahoma"/>
            <w:lang w:eastAsia="es-SV"/>
          </w:rPr>
          <w:t>#3</w:t>
        </w:r>
        <w:r w:rsidRPr="00FA7E0C">
          <w:rPr>
            <w:rFonts w:ascii="Tahoma" w:eastAsia="Times New Roman" w:hAnsi="Tahoma" w:cs="Tahoma"/>
            <w:lang w:eastAsia="es-SV"/>
          </w:rPr>
          <w:fldChar w:fldCharType="end"/>
        </w:r>
      </w:ins>
      <w:r w:rsidRPr="00FA7E0C">
        <w:rPr>
          <w:rFonts w:ascii="Tahoma" w:eastAsia="Times New Roman" w:hAnsi="Tahoma" w:cs="Tahoma"/>
          <w:lang w:eastAsia="es-SV"/>
        </w:rPr>
        <w:t>--</w:t>
      </w:r>
      <w:ins w:id="3" w:author="Unknown">
        <w:r w:rsidRPr="00FA7E0C">
          <w:rPr>
            <w:rFonts w:ascii="Tahoma" w:eastAsia="Times New Roman" w:hAnsi="Tahoma" w:cs="Tahoma"/>
            <w:bCs/>
            <w:lang w:eastAsia="es-SV"/>
          </w:rPr>
          <w:t>Respuesta de </w:t>
        </w:r>
        <w:r w:rsidRPr="00FA7E0C">
          <w:rPr>
            <w:rFonts w:ascii="Tahoma" w:eastAsia="Times New Roman" w:hAnsi="Tahoma" w:cs="Tahoma"/>
            <w:bCs/>
            <w:i/>
            <w:iCs/>
            <w:lang w:eastAsia="es-SV"/>
          </w:rPr>
          <w:t>furio14</w:t>
        </w:r>
        <w:r w:rsidRPr="00FA7E0C">
          <w:rPr>
            <w:rFonts w:ascii="Tahoma" w:eastAsia="Times New Roman" w:hAnsi="Tahoma" w:cs="Tahoma"/>
            <w:bCs/>
            <w:lang w:eastAsia="es-SV"/>
          </w:rPr>
          <w:t> sobre el tema </w:t>
        </w:r>
        <w:r w:rsidRPr="00FA7E0C">
          <w:rPr>
            <w:rFonts w:ascii="Tahoma" w:eastAsia="Times New Roman" w:hAnsi="Tahoma" w:cs="Tahoma"/>
            <w:bCs/>
            <w:i/>
            <w:iCs/>
            <w:lang w:eastAsia="es-SV"/>
          </w:rPr>
          <w:fldChar w:fldCharType="begin"/>
        </w:r>
        <w:r w:rsidRPr="00FA7E0C">
          <w:rPr>
            <w:rFonts w:ascii="Tahoma" w:eastAsia="Times New Roman" w:hAnsi="Tahoma" w:cs="Tahoma"/>
            <w:bCs/>
            <w:i/>
            <w:iCs/>
            <w:lang w:eastAsia="es-SV"/>
          </w:rPr>
          <w:instrText xml:space="preserve"> HYPERLINK "http://elsalvadorlex.org/index.php/foro/5-noticias-de-el-salvador-lex/52526-matrimonio-de-sordomudos" \l "75310" \o "" </w:instrText>
        </w:r>
        <w:r w:rsidRPr="00FA7E0C">
          <w:rPr>
            <w:rFonts w:ascii="Tahoma" w:eastAsia="Times New Roman" w:hAnsi="Tahoma" w:cs="Tahoma"/>
            <w:bCs/>
            <w:i/>
            <w:iCs/>
            <w:lang w:eastAsia="es-SV"/>
          </w:rPr>
          <w:fldChar w:fldCharType="separate"/>
        </w:r>
        <w:r w:rsidRPr="00FA7E0C">
          <w:rPr>
            <w:rFonts w:ascii="Tahoma" w:eastAsia="Times New Roman" w:hAnsi="Tahoma" w:cs="Tahoma"/>
            <w:bCs/>
            <w:i/>
            <w:iCs/>
            <w:lang w:eastAsia="es-SV"/>
          </w:rPr>
          <w:t>Matrimonio de sordomudos</w:t>
        </w:r>
        <w:r w:rsidRPr="00FA7E0C">
          <w:rPr>
            <w:rFonts w:ascii="Tahoma" w:eastAsia="Times New Roman" w:hAnsi="Tahoma" w:cs="Tahoma"/>
            <w:bCs/>
            <w:i/>
            <w:iCs/>
            <w:lang w:eastAsia="es-SV"/>
          </w:rPr>
          <w:fldChar w:fldCharType="end"/>
        </w:r>
      </w:ins>
      <w:r w:rsidRPr="00FA7E0C">
        <w:rPr>
          <w:rFonts w:ascii="Tahoma" w:eastAsia="Times New Roman" w:hAnsi="Tahoma" w:cs="Tahoma"/>
          <w:bCs/>
          <w:i/>
          <w:iCs/>
          <w:lang w:eastAsia="es-SV"/>
        </w:rPr>
        <w:t xml:space="preserve"> </w:t>
      </w:r>
      <w:ins w:id="4" w:author="Unknown">
        <w:r w:rsidRPr="00FA7E0C">
          <w:rPr>
            <w:rFonts w:ascii="Tahoma" w:eastAsia="Times New Roman" w:hAnsi="Tahoma" w:cs="Tahoma"/>
            <w:lang w:eastAsia="es-SV"/>
          </w:rPr>
          <w:t xml:space="preserve">juan </w:t>
        </w:r>
        <w:proofErr w:type="spellStart"/>
        <w:r w:rsidRPr="00FA7E0C">
          <w:rPr>
            <w:rFonts w:ascii="Tahoma" w:eastAsia="Times New Roman" w:hAnsi="Tahoma" w:cs="Tahoma"/>
            <w:lang w:eastAsia="es-SV"/>
          </w:rPr>
          <w:t>avelar</w:t>
        </w:r>
        <w:proofErr w:type="spellEnd"/>
        <w:r w:rsidRPr="00FA7E0C">
          <w:rPr>
            <w:rFonts w:ascii="Tahoma" w:eastAsia="Times New Roman" w:hAnsi="Tahoma" w:cs="Tahoma"/>
            <w:lang w:eastAsia="es-SV"/>
          </w:rPr>
          <w:t xml:space="preserve"> o escribió: Art ·32 LEY DE NOTARIADO</w:t>
        </w:r>
      </w:ins>
      <w:r w:rsidRPr="00FA7E0C">
        <w:rPr>
          <w:rFonts w:ascii="Tahoma" w:eastAsia="Times New Roman" w:hAnsi="Tahoma" w:cs="Tahoma"/>
          <w:lang w:eastAsia="es-SV"/>
        </w:rPr>
        <w:t xml:space="preserve">. </w:t>
      </w:r>
      <w:ins w:id="5" w:author="Unknown">
        <w:r w:rsidRPr="00FA7E0C">
          <w:rPr>
            <w:rFonts w:ascii="Tahoma" w:eastAsia="Times New Roman" w:hAnsi="Tahoma" w:cs="Tahoma"/>
            <w:lang w:eastAsia="es-SV"/>
          </w:rPr>
          <w:t>Con el permiso colegas </w:t>
        </w:r>
      </w:ins>
      <w:r w:rsidRPr="00FA7E0C">
        <w:rPr>
          <w:noProof/>
          <w:lang w:eastAsia="es-SV"/>
        </w:rPr>
        <w:drawing>
          <wp:inline distT="0" distB="0" distL="0" distR="0" wp14:anchorId="5308A6B2" wp14:editId="0DEFCC1D">
            <wp:extent cx="191135" cy="191135"/>
            <wp:effectExtent l="0" t="0" r="0" b="0"/>
            <wp:docPr id="12" name="Imagen 12" descr=":lau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aug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ins w:id="6" w:author="Unknown">
        <w:r w:rsidRPr="00FA7E0C">
          <w:rPr>
            <w:rFonts w:ascii="Tahoma" w:eastAsia="Times New Roman" w:hAnsi="Tahoma" w:cs="Tahoma"/>
            <w:lang w:eastAsia="es-SV"/>
          </w:rPr>
          <w:t> </w:t>
        </w:r>
      </w:ins>
      <w:r w:rsidRPr="00FA7E0C">
        <w:rPr>
          <w:noProof/>
          <w:lang w:eastAsia="es-SV"/>
        </w:rPr>
        <w:drawing>
          <wp:inline distT="0" distB="0" distL="0" distR="0" wp14:anchorId="43763905" wp14:editId="29764F68">
            <wp:extent cx="191135" cy="191135"/>
            <wp:effectExtent l="0" t="0" r="0" b="0"/>
            <wp:docPr id="11" name="Imagen 11" descr=":lau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aug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ins w:id="7" w:author="Unknown">
        <w:r w:rsidRPr="00FA7E0C">
          <w:rPr>
            <w:rFonts w:ascii="Tahoma" w:eastAsia="Times New Roman" w:hAnsi="Tahoma" w:cs="Tahoma"/>
            <w:lang w:eastAsia="es-SV"/>
          </w:rPr>
          <w:t> </w:t>
        </w:r>
      </w:ins>
      <w:r w:rsidRPr="00FA7E0C">
        <w:rPr>
          <w:noProof/>
          <w:lang w:eastAsia="es-SV"/>
        </w:rPr>
        <w:drawing>
          <wp:inline distT="0" distB="0" distL="0" distR="0" wp14:anchorId="3AD11369" wp14:editId="01E279B1">
            <wp:extent cx="191135" cy="191135"/>
            <wp:effectExtent l="0" t="0" r="0" b="0"/>
            <wp:docPr id="10" name="Imagen 10" descr=":lau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aug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ins w:id="8" w:author="Unknown">
        <w:r w:rsidRPr="00FA7E0C">
          <w:rPr>
            <w:rFonts w:ascii="Tahoma" w:eastAsia="Times New Roman" w:hAnsi="Tahoma" w:cs="Tahoma"/>
            <w:lang w:eastAsia="es-SV"/>
          </w:rPr>
          <w:t> </w:t>
        </w:r>
      </w:ins>
      <w:r w:rsidRPr="00FA7E0C">
        <w:rPr>
          <w:noProof/>
          <w:lang w:eastAsia="es-SV"/>
        </w:rPr>
        <w:drawing>
          <wp:inline distT="0" distB="0" distL="0" distR="0" wp14:anchorId="686326E8" wp14:editId="3ED8878C">
            <wp:extent cx="191135" cy="191135"/>
            <wp:effectExtent l="0" t="0" r="0" b="0"/>
            <wp:docPr id="9" name="Imagen 9" descr=":lau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aug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FA7E0C">
        <w:rPr>
          <w:rFonts w:ascii="Tahoma" w:eastAsia="Times New Roman" w:hAnsi="Tahoma" w:cs="Tahoma"/>
          <w:lang w:eastAsia="es-SV"/>
        </w:rPr>
        <w:t xml:space="preserve"> </w:t>
      </w:r>
      <w:ins w:id="9" w:author="Unknown">
        <w:r w:rsidRPr="00FA7E0C">
          <w:rPr>
            <w:rFonts w:ascii="Tahoma" w:eastAsia="Times New Roman" w:hAnsi="Tahoma" w:cs="Tahoma"/>
            <w:lang w:eastAsia="es-SV"/>
          </w:rPr>
          <w:t xml:space="preserve">El numeral 12 que se ha citado claramente dice que si hay interpretes estos TAMBIEN deben firmar, y precisamente de la </w:t>
        </w:r>
        <w:proofErr w:type="spellStart"/>
        <w:r w:rsidRPr="00FA7E0C">
          <w:rPr>
            <w:rFonts w:ascii="Tahoma" w:eastAsia="Times New Roman" w:hAnsi="Tahoma" w:cs="Tahoma"/>
            <w:lang w:eastAsia="es-SV"/>
          </w:rPr>
          <w:t>interpretacion</w:t>
        </w:r>
        <w:proofErr w:type="spellEnd"/>
        <w:r w:rsidRPr="00FA7E0C">
          <w:rPr>
            <w:rFonts w:ascii="Tahoma" w:eastAsia="Times New Roman" w:hAnsi="Tahoma" w:cs="Tahoma"/>
            <w:lang w:eastAsia="es-SV"/>
          </w:rPr>
          <w:t xml:space="preserve"> que hace el </w:t>
        </w:r>
        <w:proofErr w:type="spellStart"/>
        <w:r w:rsidRPr="00FA7E0C">
          <w:rPr>
            <w:rFonts w:ascii="Tahoma" w:eastAsia="Times New Roman" w:hAnsi="Tahoma" w:cs="Tahoma"/>
            <w:lang w:eastAsia="es-SV"/>
          </w:rPr>
          <w:t>interprete</w:t>
        </w:r>
        <w:proofErr w:type="spellEnd"/>
        <w:r w:rsidRPr="00FA7E0C">
          <w:rPr>
            <w:rFonts w:ascii="Tahoma" w:eastAsia="Times New Roman" w:hAnsi="Tahoma" w:cs="Tahoma"/>
            <w:lang w:eastAsia="es-SV"/>
          </w:rPr>
          <w:t xml:space="preserve"> (en este caso traduce las palabras del notario a lenguaje de señas) es que resulta la </w:t>
        </w:r>
        <w:proofErr w:type="spellStart"/>
        <w:r w:rsidRPr="00FA7E0C">
          <w:rPr>
            <w:rFonts w:ascii="Tahoma" w:eastAsia="Times New Roman" w:hAnsi="Tahoma" w:cs="Tahoma"/>
            <w:lang w:eastAsia="es-SV"/>
          </w:rPr>
          <w:t>ratificacion</w:t>
        </w:r>
        <w:proofErr w:type="spellEnd"/>
        <w:r w:rsidRPr="00FA7E0C">
          <w:rPr>
            <w:rFonts w:ascii="Tahoma" w:eastAsia="Times New Roman" w:hAnsi="Tahoma" w:cs="Tahoma"/>
            <w:lang w:eastAsia="es-SV"/>
          </w:rPr>
          <w:t xml:space="preserve"> y </w:t>
        </w:r>
        <w:r w:rsidRPr="00FA7E0C">
          <w:rPr>
            <w:rFonts w:ascii="Tahoma" w:eastAsia="Times New Roman" w:hAnsi="Tahoma" w:cs="Tahoma"/>
            <w:lang w:eastAsia="es-SV"/>
          </w:rPr>
          <w:lastRenderedPageBreak/>
          <w:t xml:space="preserve">conformidad y por ello firman (NO PORQUE LO LEAN, si ustedes se fijan la ley de notariado no dice que les demos al cliente el instrumento para que lo lea SINO QUE EL NOTARIO LO LEE, pero en la </w:t>
        </w:r>
        <w:proofErr w:type="spellStart"/>
        <w:r w:rsidRPr="00FA7E0C">
          <w:rPr>
            <w:rFonts w:ascii="Tahoma" w:eastAsia="Times New Roman" w:hAnsi="Tahoma" w:cs="Tahoma"/>
            <w:lang w:eastAsia="es-SV"/>
          </w:rPr>
          <w:t>practica</w:t>
        </w:r>
        <w:proofErr w:type="spellEnd"/>
        <w:r w:rsidRPr="00FA7E0C">
          <w:rPr>
            <w:rFonts w:ascii="Tahoma" w:eastAsia="Times New Roman" w:hAnsi="Tahoma" w:cs="Tahoma"/>
            <w:lang w:eastAsia="es-SV"/>
          </w:rPr>
          <w:t xml:space="preserve"> al menos yo se los leo y les pregunto si lo quieren leer -</w:t>
        </w:r>
        <w:proofErr w:type="spellStart"/>
        <w:r w:rsidRPr="00FA7E0C">
          <w:rPr>
            <w:rFonts w:ascii="Tahoma" w:eastAsia="Times New Roman" w:hAnsi="Tahoma" w:cs="Tahoma"/>
            <w:lang w:eastAsia="es-SV"/>
          </w:rPr>
          <w:t>asi</w:t>
        </w:r>
        <w:proofErr w:type="spellEnd"/>
        <w:r w:rsidRPr="00FA7E0C">
          <w:rPr>
            <w:rFonts w:ascii="Tahoma" w:eastAsia="Times New Roman" w:hAnsi="Tahoma" w:cs="Tahoma"/>
            <w:lang w:eastAsia="es-SV"/>
          </w:rPr>
          <w:t xml:space="preserve"> si hay </w:t>
        </w:r>
        <w:proofErr w:type="spellStart"/>
        <w:r w:rsidRPr="00FA7E0C">
          <w:rPr>
            <w:rFonts w:ascii="Tahoma" w:eastAsia="Times New Roman" w:hAnsi="Tahoma" w:cs="Tahoma"/>
            <w:lang w:eastAsia="es-SV"/>
          </w:rPr>
          <w:t>algun</w:t>
        </w:r>
        <w:proofErr w:type="spellEnd"/>
        <w:r w:rsidRPr="00FA7E0C">
          <w:rPr>
            <w:rFonts w:ascii="Tahoma" w:eastAsia="Times New Roman" w:hAnsi="Tahoma" w:cs="Tahoma"/>
            <w:lang w:eastAsia="es-SV"/>
          </w:rPr>
          <w:t xml:space="preserve"> error en nombres, </w:t>
        </w:r>
        <w:proofErr w:type="spellStart"/>
        <w:r w:rsidRPr="00FA7E0C">
          <w:rPr>
            <w:rFonts w:ascii="Tahoma" w:eastAsia="Times New Roman" w:hAnsi="Tahoma" w:cs="Tahoma"/>
            <w:lang w:eastAsia="es-SV"/>
          </w:rPr>
          <w:t>dui</w:t>
        </w:r>
        <w:proofErr w:type="spellEnd"/>
        <w:r w:rsidRPr="00FA7E0C">
          <w:rPr>
            <w:rFonts w:ascii="Tahoma" w:eastAsia="Times New Roman" w:hAnsi="Tahoma" w:cs="Tahoma"/>
            <w:lang w:eastAsia="es-SV"/>
          </w:rPr>
          <w:t xml:space="preserve">, </w:t>
        </w:r>
        <w:proofErr w:type="spellStart"/>
        <w:r w:rsidRPr="00FA7E0C">
          <w:rPr>
            <w:rFonts w:ascii="Tahoma" w:eastAsia="Times New Roman" w:hAnsi="Tahoma" w:cs="Tahoma"/>
            <w:lang w:eastAsia="es-SV"/>
          </w:rPr>
          <w:t>nit</w:t>
        </w:r>
        <w:proofErr w:type="spellEnd"/>
        <w:r w:rsidRPr="00FA7E0C">
          <w:rPr>
            <w:rFonts w:ascii="Tahoma" w:eastAsia="Times New Roman" w:hAnsi="Tahoma" w:cs="Tahoma"/>
            <w:lang w:eastAsia="es-SV"/>
          </w:rPr>
          <w:t xml:space="preserve">, no me salen enojados cuando regresan para corregir -pero no me he equivocado en eso hasta ahorita </w:t>
        </w:r>
        <w:proofErr w:type="spellStart"/>
        <w:r w:rsidRPr="00FA7E0C">
          <w:rPr>
            <w:rFonts w:ascii="Tahoma" w:eastAsia="Times New Roman" w:hAnsi="Tahoma" w:cs="Tahoma"/>
            <w:lang w:eastAsia="es-SV"/>
          </w:rPr>
          <w:t>asi</w:t>
        </w:r>
        <w:proofErr w:type="spellEnd"/>
        <w:r w:rsidRPr="00FA7E0C">
          <w:rPr>
            <w:rFonts w:ascii="Tahoma" w:eastAsia="Times New Roman" w:hAnsi="Tahoma" w:cs="Tahoma"/>
            <w:lang w:eastAsia="es-SV"/>
          </w:rPr>
          <w:t xml:space="preserve"> que supongo </w:t>
        </w:r>
      </w:ins>
      <w:r w:rsidRPr="00FA7E0C">
        <w:rPr>
          <w:noProof/>
          <w:lang w:eastAsia="es-SV"/>
        </w:rPr>
        <w:drawing>
          <wp:inline distT="0" distB="0" distL="0" distR="0" wp14:anchorId="13D4DA9B" wp14:editId="67D3307E">
            <wp:extent cx="191135" cy="191135"/>
            <wp:effectExtent l="0" t="0" r="0" b="0"/>
            <wp:docPr id="8" name="Imagen 8" descr=":lau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aug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ins w:id="10" w:author="Unknown">
        <w:r w:rsidRPr="00FA7E0C">
          <w:rPr>
            <w:rFonts w:ascii="Tahoma" w:eastAsia="Times New Roman" w:hAnsi="Tahoma" w:cs="Tahoma"/>
            <w:lang w:eastAsia="es-SV"/>
          </w:rPr>
          <w:t> </w:t>
        </w:r>
      </w:ins>
      <w:r w:rsidRPr="00FA7E0C">
        <w:rPr>
          <w:noProof/>
          <w:lang w:eastAsia="es-SV"/>
        </w:rPr>
        <w:drawing>
          <wp:inline distT="0" distB="0" distL="0" distR="0" wp14:anchorId="2BF836DA" wp14:editId="6C5D244E">
            <wp:extent cx="191135" cy="191135"/>
            <wp:effectExtent l="0" t="0" r="0" b="0"/>
            <wp:docPr id="7" name="Imagen 7" descr=":lau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aug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ins w:id="11" w:author="Unknown">
        <w:r w:rsidRPr="00FA7E0C">
          <w:rPr>
            <w:rFonts w:ascii="Tahoma" w:eastAsia="Times New Roman" w:hAnsi="Tahoma" w:cs="Tahoma"/>
            <w:lang w:eastAsia="es-SV"/>
          </w:rPr>
          <w:t> </w:t>
        </w:r>
      </w:ins>
      <w:r w:rsidRPr="00FA7E0C">
        <w:rPr>
          <w:noProof/>
          <w:lang w:eastAsia="es-SV"/>
        </w:rPr>
        <w:drawing>
          <wp:inline distT="0" distB="0" distL="0" distR="0" wp14:anchorId="4C46BFBE" wp14:editId="5136BC28">
            <wp:extent cx="191135" cy="191135"/>
            <wp:effectExtent l="0" t="0" r="0" b="0"/>
            <wp:docPr id="6" name="Imagen 6" descr=":lau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laug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ins w:id="12" w:author="Unknown">
        <w:r w:rsidRPr="00FA7E0C">
          <w:rPr>
            <w:rFonts w:ascii="Tahoma" w:eastAsia="Times New Roman" w:hAnsi="Tahoma" w:cs="Tahoma"/>
            <w:lang w:eastAsia="es-SV"/>
          </w:rPr>
          <w:t> -)</w:t>
        </w:r>
      </w:ins>
    </w:p>
    <w:p w:rsidR="00D60398" w:rsidRPr="00FA7E0C" w:rsidRDefault="00FA7E0C" w:rsidP="00FA7E0C">
      <w:pPr>
        <w:pStyle w:val="Prrafodelista"/>
        <w:numPr>
          <w:ilvl w:val="0"/>
          <w:numId w:val="3"/>
        </w:numPr>
        <w:rPr>
          <w:rFonts w:ascii="Tahoma" w:hAnsi="Tahoma" w:cs="Tahoma"/>
        </w:rPr>
      </w:pPr>
      <w:r w:rsidRPr="00FA7E0C">
        <w:rPr>
          <w:rFonts w:ascii="Tahoma" w:hAnsi="Tahoma" w:cs="Tahoma"/>
        </w:rPr>
        <w:t xml:space="preserve">Entonces es que les pido su opinión correcta, </w:t>
      </w:r>
      <w:ins w:id="13" w:author="Unknown">
        <w:r w:rsidRPr="00FA7E0C">
          <w:rPr>
            <w:rFonts w:ascii="Tahoma" w:eastAsia="Times New Roman" w:hAnsi="Tahoma" w:cs="Tahoma"/>
            <w:lang w:eastAsia="es-SV"/>
          </w:rPr>
          <w:t xml:space="preserve">10 Dic 2014 08:51 </w:t>
        </w:r>
        <w:r w:rsidRPr="00FA7E0C">
          <w:rPr>
            <w:rFonts w:ascii="Tahoma" w:eastAsia="Times New Roman" w:hAnsi="Tahoma" w:cs="Tahoma"/>
            <w:lang w:eastAsia="es-SV"/>
          </w:rPr>
          <w:fldChar w:fldCharType="begin"/>
        </w:r>
        <w:r w:rsidRPr="00FA7E0C">
          <w:rPr>
            <w:rFonts w:ascii="Tahoma" w:eastAsia="Times New Roman" w:hAnsi="Tahoma" w:cs="Tahoma"/>
            <w:lang w:eastAsia="es-SV"/>
          </w:rPr>
          <w:instrText xml:space="preserve"> HYPERLINK "http://elsalvadorlex.org/index.php/foro/5-noticias-de-el-salvador-lex/52526-matrimonio-de-sordomudos" \l "75352" </w:instrText>
        </w:r>
        <w:r w:rsidRPr="00FA7E0C">
          <w:rPr>
            <w:rFonts w:ascii="Tahoma" w:eastAsia="Times New Roman" w:hAnsi="Tahoma" w:cs="Tahoma"/>
            <w:lang w:eastAsia="es-SV"/>
          </w:rPr>
          <w:fldChar w:fldCharType="separate"/>
        </w:r>
        <w:r w:rsidRPr="00FA7E0C">
          <w:rPr>
            <w:rFonts w:ascii="Tahoma" w:eastAsia="Times New Roman" w:hAnsi="Tahoma" w:cs="Tahoma"/>
            <w:lang w:eastAsia="es-SV"/>
          </w:rPr>
          <w:t>#4</w:t>
        </w:r>
        <w:r w:rsidRPr="00FA7E0C">
          <w:rPr>
            <w:rFonts w:ascii="Tahoma" w:eastAsia="Times New Roman" w:hAnsi="Tahoma" w:cs="Tahoma"/>
            <w:lang w:eastAsia="es-SV"/>
          </w:rPr>
          <w:fldChar w:fldCharType="end"/>
        </w:r>
      </w:ins>
      <w:r w:rsidRPr="00FA7E0C">
        <w:rPr>
          <w:rFonts w:ascii="Tahoma" w:eastAsia="Times New Roman" w:hAnsi="Tahoma" w:cs="Tahoma"/>
          <w:lang w:eastAsia="es-SV"/>
        </w:rPr>
        <w:t xml:space="preserve"> </w:t>
      </w:r>
      <w:ins w:id="14" w:author="Unknown">
        <w:r w:rsidRPr="00FA7E0C">
          <w:rPr>
            <w:rFonts w:ascii="Tahoma" w:eastAsia="Times New Roman" w:hAnsi="Tahoma" w:cs="Tahoma"/>
            <w:bCs/>
            <w:lang w:eastAsia="es-SV"/>
          </w:rPr>
          <w:t>Respuesta de </w:t>
        </w:r>
        <w:r w:rsidRPr="00FA7E0C">
          <w:rPr>
            <w:rFonts w:ascii="Tahoma" w:eastAsia="Times New Roman" w:hAnsi="Tahoma" w:cs="Tahoma"/>
            <w:bCs/>
            <w:i/>
            <w:iCs/>
            <w:lang w:eastAsia="es-SV"/>
          </w:rPr>
          <w:t xml:space="preserve">juan </w:t>
        </w:r>
        <w:proofErr w:type="spellStart"/>
        <w:r w:rsidRPr="00FA7E0C">
          <w:rPr>
            <w:rFonts w:ascii="Tahoma" w:eastAsia="Times New Roman" w:hAnsi="Tahoma" w:cs="Tahoma"/>
            <w:bCs/>
            <w:i/>
            <w:iCs/>
            <w:lang w:eastAsia="es-SV"/>
          </w:rPr>
          <w:t>avelar</w:t>
        </w:r>
        <w:proofErr w:type="spellEnd"/>
        <w:r w:rsidRPr="00FA7E0C">
          <w:rPr>
            <w:rFonts w:ascii="Tahoma" w:eastAsia="Times New Roman" w:hAnsi="Tahoma" w:cs="Tahoma"/>
            <w:bCs/>
            <w:i/>
            <w:iCs/>
            <w:lang w:eastAsia="es-SV"/>
          </w:rPr>
          <w:t xml:space="preserve"> o</w:t>
        </w:r>
        <w:r w:rsidRPr="00FA7E0C">
          <w:rPr>
            <w:rFonts w:ascii="Tahoma" w:eastAsia="Times New Roman" w:hAnsi="Tahoma" w:cs="Tahoma"/>
            <w:bCs/>
            <w:lang w:eastAsia="es-SV"/>
          </w:rPr>
          <w:t> sobre el tema </w:t>
        </w:r>
        <w:r w:rsidRPr="00FA7E0C">
          <w:rPr>
            <w:rFonts w:ascii="Tahoma" w:eastAsia="Times New Roman" w:hAnsi="Tahoma" w:cs="Tahoma"/>
            <w:bCs/>
            <w:i/>
            <w:iCs/>
            <w:lang w:eastAsia="es-SV"/>
          </w:rPr>
          <w:fldChar w:fldCharType="begin"/>
        </w:r>
        <w:r w:rsidRPr="00FA7E0C">
          <w:rPr>
            <w:rFonts w:ascii="Tahoma" w:eastAsia="Times New Roman" w:hAnsi="Tahoma" w:cs="Tahoma"/>
            <w:bCs/>
            <w:i/>
            <w:iCs/>
            <w:lang w:eastAsia="es-SV"/>
          </w:rPr>
          <w:instrText xml:space="preserve"> HYPERLINK "http://elsalvadorlex.org/index.php/foro/5-noticias-de-el-salvador-lex/52526-matrimonio-de-sordomudos" \l "75310" \o "" </w:instrText>
        </w:r>
        <w:r w:rsidRPr="00FA7E0C">
          <w:rPr>
            <w:rFonts w:ascii="Tahoma" w:eastAsia="Times New Roman" w:hAnsi="Tahoma" w:cs="Tahoma"/>
            <w:bCs/>
            <w:i/>
            <w:iCs/>
            <w:lang w:eastAsia="es-SV"/>
          </w:rPr>
          <w:fldChar w:fldCharType="separate"/>
        </w:r>
        <w:r w:rsidRPr="00FA7E0C">
          <w:rPr>
            <w:rFonts w:ascii="Tahoma" w:eastAsia="Times New Roman" w:hAnsi="Tahoma" w:cs="Tahoma"/>
            <w:bCs/>
            <w:i/>
            <w:iCs/>
            <w:lang w:eastAsia="es-SV"/>
          </w:rPr>
          <w:t>Matrimonio de sordomudos</w:t>
        </w:r>
        <w:r w:rsidRPr="00FA7E0C">
          <w:rPr>
            <w:rFonts w:ascii="Tahoma" w:eastAsia="Times New Roman" w:hAnsi="Tahoma" w:cs="Tahoma"/>
            <w:bCs/>
            <w:i/>
            <w:iCs/>
            <w:lang w:eastAsia="es-SV"/>
          </w:rPr>
          <w:fldChar w:fldCharType="end"/>
        </w:r>
      </w:ins>
      <w:r w:rsidRPr="00FA7E0C">
        <w:rPr>
          <w:rFonts w:ascii="Tahoma" w:eastAsia="Times New Roman" w:hAnsi="Tahoma" w:cs="Tahoma"/>
          <w:bCs/>
          <w:i/>
          <w:iCs/>
          <w:lang w:eastAsia="es-SV"/>
        </w:rPr>
        <w:t xml:space="preserve"> </w:t>
      </w:r>
      <w:ins w:id="15" w:author="Unknown">
        <w:r w:rsidRPr="00FA7E0C">
          <w:rPr>
            <w:rFonts w:ascii="Tahoma" w:eastAsia="Times New Roman" w:hAnsi="Tahoma" w:cs="Tahoma"/>
            <w:lang w:eastAsia="es-SV"/>
          </w:rPr>
          <w:t xml:space="preserve">De acuerdo y en efecto es correcto la </w:t>
        </w:r>
        <w:proofErr w:type="spellStart"/>
        <w:r w:rsidRPr="00FA7E0C">
          <w:rPr>
            <w:rFonts w:ascii="Tahoma" w:eastAsia="Times New Roman" w:hAnsi="Tahoma" w:cs="Tahoma"/>
            <w:lang w:eastAsia="es-SV"/>
          </w:rPr>
          <w:t>apreciacion</w:t>
        </w:r>
        <w:proofErr w:type="spellEnd"/>
        <w:r w:rsidRPr="00FA7E0C">
          <w:rPr>
            <w:rFonts w:ascii="Tahoma" w:eastAsia="Times New Roman" w:hAnsi="Tahoma" w:cs="Tahoma"/>
            <w:lang w:eastAsia="es-SV"/>
          </w:rPr>
          <w:t xml:space="preserve"> del Colega </w:t>
        </w:r>
        <w:proofErr w:type="spellStart"/>
        <w:r w:rsidRPr="00FA7E0C">
          <w:rPr>
            <w:rFonts w:ascii="Tahoma" w:eastAsia="Times New Roman" w:hAnsi="Tahoma" w:cs="Tahoma"/>
            <w:lang w:eastAsia="es-SV"/>
          </w:rPr>
          <w:t>Furio</w:t>
        </w:r>
        <w:proofErr w:type="gramStart"/>
        <w:r w:rsidRPr="00FA7E0C">
          <w:rPr>
            <w:rFonts w:ascii="Tahoma" w:eastAsia="Times New Roman" w:hAnsi="Tahoma" w:cs="Tahoma"/>
            <w:lang w:eastAsia="es-SV"/>
          </w:rPr>
          <w:t>,con</w:t>
        </w:r>
        <w:proofErr w:type="spellEnd"/>
        <w:proofErr w:type="gramEnd"/>
        <w:r w:rsidRPr="00FA7E0C">
          <w:rPr>
            <w:rFonts w:ascii="Tahoma" w:eastAsia="Times New Roman" w:hAnsi="Tahoma" w:cs="Tahoma"/>
            <w:lang w:eastAsia="es-SV"/>
          </w:rPr>
          <w:t xml:space="preserve"> respecto al traductor.</w:t>
        </w:r>
      </w:ins>
      <w:r w:rsidRPr="00FA7E0C">
        <w:rPr>
          <w:rFonts w:ascii="Tahoma" w:eastAsia="Times New Roman" w:hAnsi="Tahoma" w:cs="Tahoma"/>
          <w:lang w:eastAsia="es-SV"/>
        </w:rPr>
        <w:t xml:space="preserve"> </w:t>
      </w:r>
      <w:ins w:id="16" w:author="Unknown">
        <w:r w:rsidRPr="00FA7E0C">
          <w:rPr>
            <w:rFonts w:ascii="Tahoma" w:eastAsia="Times New Roman" w:hAnsi="Tahoma" w:cs="Tahoma"/>
            <w:lang w:eastAsia="es-SV"/>
          </w:rPr>
          <w:t xml:space="preserve">En efecto cuando los otorgantes ninguno de ellos padezca </w:t>
        </w:r>
        <w:proofErr w:type="spellStart"/>
        <w:r w:rsidRPr="00FA7E0C">
          <w:rPr>
            <w:rFonts w:ascii="Tahoma" w:eastAsia="Times New Roman" w:hAnsi="Tahoma" w:cs="Tahoma"/>
            <w:lang w:eastAsia="es-SV"/>
          </w:rPr>
          <w:t>soredera</w:t>
        </w:r>
        <w:proofErr w:type="spellEnd"/>
        <w:r w:rsidRPr="00FA7E0C">
          <w:rPr>
            <w:rFonts w:ascii="Tahoma" w:eastAsia="Times New Roman" w:hAnsi="Tahoma" w:cs="Tahoma"/>
            <w:lang w:eastAsia="es-SV"/>
          </w:rPr>
          <w:t xml:space="preserve"> no </w:t>
        </w:r>
        <w:proofErr w:type="spellStart"/>
        <w:r w:rsidRPr="00FA7E0C">
          <w:rPr>
            <w:rFonts w:ascii="Tahoma" w:eastAsia="Times New Roman" w:hAnsi="Tahoma" w:cs="Tahoma"/>
            <w:lang w:eastAsia="es-SV"/>
          </w:rPr>
          <w:t>habria</w:t>
        </w:r>
        <w:proofErr w:type="spellEnd"/>
        <w:r w:rsidRPr="00FA7E0C">
          <w:rPr>
            <w:rFonts w:ascii="Tahoma" w:eastAsia="Times New Roman" w:hAnsi="Tahoma" w:cs="Tahoma"/>
            <w:lang w:eastAsia="es-SV"/>
          </w:rPr>
          <w:t xml:space="preserve"> necesidad de entregarles el instrumento para que lo lean ni la ley menciona que es </w:t>
        </w:r>
        <w:proofErr w:type="spellStart"/>
        <w:r w:rsidRPr="00FA7E0C">
          <w:rPr>
            <w:rFonts w:ascii="Tahoma" w:eastAsia="Times New Roman" w:hAnsi="Tahoma" w:cs="Tahoma"/>
            <w:lang w:eastAsia="es-SV"/>
          </w:rPr>
          <w:t>obligatorio.Pero</w:t>
        </w:r>
        <w:proofErr w:type="spellEnd"/>
        <w:r w:rsidRPr="00FA7E0C">
          <w:rPr>
            <w:rFonts w:ascii="Tahoma" w:eastAsia="Times New Roman" w:hAnsi="Tahoma" w:cs="Tahoma"/>
            <w:lang w:eastAsia="es-SV"/>
          </w:rPr>
          <w:t xml:space="preserve"> cuando sean sordos </w:t>
        </w:r>
        <w:proofErr w:type="spellStart"/>
        <w:r w:rsidRPr="00FA7E0C">
          <w:rPr>
            <w:rFonts w:ascii="Tahoma" w:eastAsia="Times New Roman" w:hAnsi="Tahoma" w:cs="Tahoma"/>
            <w:lang w:eastAsia="es-SV"/>
          </w:rPr>
          <w:t>segun</w:t>
        </w:r>
        <w:proofErr w:type="spellEnd"/>
        <w:r w:rsidRPr="00FA7E0C">
          <w:rPr>
            <w:rFonts w:ascii="Tahoma" w:eastAsia="Times New Roman" w:hAnsi="Tahoma" w:cs="Tahoma"/>
            <w:lang w:eastAsia="es-SV"/>
          </w:rPr>
          <w:t xml:space="preserve"> Art 32 11º, se les entregara para que lo lean y se compruebe que </w:t>
        </w:r>
        <w:proofErr w:type="spellStart"/>
        <w:r w:rsidRPr="00FA7E0C">
          <w:rPr>
            <w:rFonts w:ascii="Tahoma" w:eastAsia="Times New Roman" w:hAnsi="Tahoma" w:cs="Tahoma"/>
            <w:lang w:eastAsia="es-SV"/>
          </w:rPr>
          <w:t>esta</w:t>
        </w:r>
        <w:proofErr w:type="spellEnd"/>
        <w:r w:rsidRPr="00FA7E0C">
          <w:rPr>
            <w:rFonts w:ascii="Tahoma" w:eastAsia="Times New Roman" w:hAnsi="Tahoma" w:cs="Tahoma"/>
            <w:lang w:eastAsia="es-SV"/>
          </w:rPr>
          <w:t xml:space="preserve"> hecho conforme a su </w:t>
        </w:r>
        <w:proofErr w:type="spellStart"/>
        <w:r w:rsidRPr="00FA7E0C">
          <w:rPr>
            <w:rFonts w:ascii="Tahoma" w:eastAsia="Times New Roman" w:hAnsi="Tahoma" w:cs="Tahoma"/>
            <w:lang w:eastAsia="es-SV"/>
          </w:rPr>
          <w:t>voluntad</w:t>
        </w:r>
        <w:proofErr w:type="gramStart"/>
        <w:r w:rsidRPr="00FA7E0C">
          <w:rPr>
            <w:rFonts w:ascii="Tahoma" w:eastAsia="Times New Roman" w:hAnsi="Tahoma" w:cs="Tahoma"/>
            <w:lang w:eastAsia="es-SV"/>
          </w:rPr>
          <w:t>,lo</w:t>
        </w:r>
        <w:proofErr w:type="spellEnd"/>
        <w:proofErr w:type="gramEnd"/>
        <w:r w:rsidRPr="00FA7E0C">
          <w:rPr>
            <w:rFonts w:ascii="Tahoma" w:eastAsia="Times New Roman" w:hAnsi="Tahoma" w:cs="Tahoma"/>
            <w:lang w:eastAsia="es-SV"/>
          </w:rPr>
          <w:t xml:space="preserve"> que </w:t>
        </w:r>
        <w:proofErr w:type="spellStart"/>
        <w:r w:rsidRPr="00FA7E0C">
          <w:rPr>
            <w:rFonts w:ascii="Tahoma" w:eastAsia="Times New Roman" w:hAnsi="Tahoma" w:cs="Tahoma"/>
            <w:lang w:eastAsia="es-SV"/>
          </w:rPr>
          <w:t>originaria</w:t>
        </w:r>
        <w:proofErr w:type="spellEnd"/>
        <w:r w:rsidRPr="00FA7E0C">
          <w:rPr>
            <w:rFonts w:ascii="Tahoma" w:eastAsia="Times New Roman" w:hAnsi="Tahoma" w:cs="Tahoma"/>
            <w:lang w:eastAsia="es-SV"/>
          </w:rPr>
          <w:t xml:space="preserve"> que el </w:t>
        </w:r>
        <w:proofErr w:type="spellStart"/>
        <w:r w:rsidRPr="00FA7E0C">
          <w:rPr>
            <w:rFonts w:ascii="Tahoma" w:eastAsia="Times New Roman" w:hAnsi="Tahoma" w:cs="Tahoma"/>
            <w:lang w:eastAsia="es-SV"/>
          </w:rPr>
          <w:t>interprete</w:t>
        </w:r>
        <w:proofErr w:type="spellEnd"/>
        <w:r w:rsidRPr="00FA7E0C">
          <w:rPr>
            <w:rFonts w:ascii="Tahoma" w:eastAsia="Times New Roman" w:hAnsi="Tahoma" w:cs="Tahoma"/>
            <w:lang w:eastAsia="es-SV"/>
          </w:rPr>
          <w:t xml:space="preserve"> </w:t>
        </w:r>
        <w:proofErr w:type="spellStart"/>
        <w:r w:rsidRPr="00FA7E0C">
          <w:rPr>
            <w:rFonts w:ascii="Tahoma" w:eastAsia="Times New Roman" w:hAnsi="Tahoma" w:cs="Tahoma"/>
            <w:lang w:eastAsia="es-SV"/>
          </w:rPr>
          <w:t>estaria</w:t>
        </w:r>
        <w:proofErr w:type="spellEnd"/>
        <w:r w:rsidRPr="00FA7E0C">
          <w:rPr>
            <w:rFonts w:ascii="Tahoma" w:eastAsia="Times New Roman" w:hAnsi="Tahoma" w:cs="Tahoma"/>
            <w:lang w:eastAsia="es-SV"/>
          </w:rPr>
          <w:t xml:space="preserve"> </w:t>
        </w:r>
        <w:proofErr w:type="spellStart"/>
        <w:r w:rsidRPr="00FA7E0C">
          <w:rPr>
            <w:rFonts w:ascii="Tahoma" w:eastAsia="Times New Roman" w:hAnsi="Tahoma" w:cs="Tahoma"/>
            <w:lang w:eastAsia="es-SV"/>
          </w:rPr>
          <w:t>demas</w:t>
        </w:r>
        <w:proofErr w:type="spellEnd"/>
        <w:r w:rsidRPr="00FA7E0C">
          <w:rPr>
            <w:rFonts w:ascii="Tahoma" w:eastAsia="Times New Roman" w:hAnsi="Tahoma" w:cs="Tahoma"/>
            <w:lang w:eastAsia="es-SV"/>
          </w:rPr>
          <w:t xml:space="preserve"> pues su </w:t>
        </w:r>
        <w:proofErr w:type="spellStart"/>
        <w:r w:rsidRPr="00FA7E0C">
          <w:rPr>
            <w:rFonts w:ascii="Tahoma" w:eastAsia="Times New Roman" w:hAnsi="Tahoma" w:cs="Tahoma"/>
            <w:lang w:eastAsia="es-SV"/>
          </w:rPr>
          <w:t>mision</w:t>
        </w:r>
        <w:proofErr w:type="spellEnd"/>
        <w:r w:rsidRPr="00FA7E0C">
          <w:rPr>
            <w:rFonts w:ascii="Tahoma" w:eastAsia="Times New Roman" w:hAnsi="Tahoma" w:cs="Tahoma"/>
            <w:lang w:eastAsia="es-SV"/>
          </w:rPr>
          <w:t xml:space="preserve"> es la de traducir el acto y el instrumento al castellano si no lo entendiese alguno de los </w:t>
        </w:r>
      </w:ins>
      <w:r w:rsidRPr="00FA7E0C">
        <w:rPr>
          <w:rFonts w:ascii="Tahoma" w:eastAsia="Times New Roman" w:hAnsi="Tahoma" w:cs="Tahoma"/>
          <w:lang w:eastAsia="es-SV"/>
        </w:rPr>
        <w:t>otorgantes. No</w:t>
      </w:r>
      <w:ins w:id="17" w:author="Unknown">
        <w:r w:rsidRPr="00FA7E0C">
          <w:rPr>
            <w:rFonts w:ascii="Tahoma" w:eastAsia="Times New Roman" w:hAnsi="Tahoma" w:cs="Tahoma"/>
            <w:lang w:eastAsia="es-SV"/>
          </w:rPr>
          <w:t xml:space="preserve"> digo que no asista un </w:t>
        </w:r>
        <w:proofErr w:type="spellStart"/>
        <w:r w:rsidRPr="00FA7E0C">
          <w:rPr>
            <w:rFonts w:ascii="Tahoma" w:eastAsia="Times New Roman" w:hAnsi="Tahoma" w:cs="Tahoma"/>
            <w:lang w:eastAsia="es-SV"/>
          </w:rPr>
          <w:t>interprete</w:t>
        </w:r>
        <w:proofErr w:type="spellEnd"/>
        <w:r w:rsidRPr="00FA7E0C">
          <w:rPr>
            <w:rFonts w:ascii="Tahoma" w:eastAsia="Times New Roman" w:hAnsi="Tahoma" w:cs="Tahoma"/>
            <w:lang w:eastAsia="es-SV"/>
          </w:rPr>
          <w:t xml:space="preserve"> lo que hago </w:t>
        </w:r>
        <w:proofErr w:type="spellStart"/>
        <w:r w:rsidRPr="00FA7E0C">
          <w:rPr>
            <w:rFonts w:ascii="Tahoma" w:eastAsia="Times New Roman" w:hAnsi="Tahoma" w:cs="Tahoma"/>
            <w:lang w:eastAsia="es-SV"/>
          </w:rPr>
          <w:t>enfasis</w:t>
        </w:r>
        <w:proofErr w:type="spellEnd"/>
        <w:r w:rsidRPr="00FA7E0C">
          <w:rPr>
            <w:rFonts w:ascii="Tahoma" w:eastAsia="Times New Roman" w:hAnsi="Tahoma" w:cs="Tahoma"/>
            <w:lang w:eastAsia="es-SV"/>
          </w:rPr>
          <w:t xml:space="preserve"> que se les tiene que entregar a </w:t>
        </w:r>
        <w:proofErr w:type="spellStart"/>
        <w:r w:rsidRPr="00FA7E0C">
          <w:rPr>
            <w:rFonts w:ascii="Tahoma" w:eastAsia="Times New Roman" w:hAnsi="Tahoma" w:cs="Tahoma"/>
            <w:lang w:eastAsia="es-SV"/>
          </w:rPr>
          <w:t>el</w:t>
        </w:r>
        <w:proofErr w:type="spellEnd"/>
        <w:r w:rsidRPr="00FA7E0C">
          <w:rPr>
            <w:rFonts w:ascii="Tahoma" w:eastAsia="Times New Roman" w:hAnsi="Tahoma" w:cs="Tahoma"/>
            <w:lang w:eastAsia="es-SV"/>
          </w:rPr>
          <w:t xml:space="preserve"> o los otorgantes sordos el </w:t>
        </w:r>
      </w:ins>
      <w:r w:rsidRPr="00FA7E0C">
        <w:rPr>
          <w:rFonts w:ascii="Tahoma" w:eastAsia="Times New Roman" w:hAnsi="Tahoma" w:cs="Tahoma"/>
          <w:lang w:eastAsia="es-SV"/>
        </w:rPr>
        <w:t>instrumento</w:t>
      </w:r>
      <w:ins w:id="18" w:author="Unknown">
        <w:r w:rsidRPr="00FA7E0C">
          <w:rPr>
            <w:rFonts w:ascii="Tahoma" w:eastAsia="Times New Roman" w:hAnsi="Tahoma" w:cs="Tahoma"/>
            <w:lang w:eastAsia="es-SV"/>
          </w:rPr>
          <w:t xml:space="preserve"> para que lo lean </w:t>
        </w:r>
        <w:proofErr w:type="spellStart"/>
        <w:r w:rsidRPr="00FA7E0C">
          <w:rPr>
            <w:rFonts w:ascii="Tahoma" w:eastAsia="Times New Roman" w:hAnsi="Tahoma" w:cs="Tahoma"/>
            <w:lang w:eastAsia="es-SV"/>
          </w:rPr>
          <w:t>segun</w:t>
        </w:r>
        <w:proofErr w:type="spellEnd"/>
        <w:r w:rsidRPr="00FA7E0C">
          <w:rPr>
            <w:rFonts w:ascii="Tahoma" w:eastAsia="Times New Roman" w:hAnsi="Tahoma" w:cs="Tahoma"/>
            <w:lang w:eastAsia="es-SV"/>
          </w:rPr>
          <w:t xml:space="preserve"> claramente menciona el numeral 11 del art</w:t>
        </w:r>
        <w:proofErr w:type="gramStart"/>
        <w:r w:rsidRPr="00FA7E0C">
          <w:rPr>
            <w:rFonts w:ascii="Tahoma" w:eastAsia="Times New Roman" w:hAnsi="Tahoma" w:cs="Tahoma"/>
            <w:lang w:eastAsia="es-SV"/>
          </w:rPr>
          <w:t>,32</w:t>
        </w:r>
        <w:proofErr w:type="gramEnd"/>
        <w:r w:rsidRPr="00FA7E0C">
          <w:rPr>
            <w:rFonts w:ascii="Tahoma" w:eastAsia="Times New Roman" w:hAnsi="Tahoma" w:cs="Tahoma"/>
            <w:lang w:eastAsia="es-SV"/>
          </w:rPr>
          <w:t xml:space="preserve"> de La ley de Notariado.</w:t>
        </w:r>
      </w:ins>
    </w:p>
    <w:p w:rsidR="00FA7E0C" w:rsidRDefault="00FA7E0C" w:rsidP="00FA7E0C">
      <w:pPr>
        <w:rPr>
          <w:rFonts w:ascii="Tahoma" w:hAnsi="Tahoma" w:cs="Tahoma"/>
        </w:rPr>
      </w:pPr>
    </w:p>
    <w:p w:rsidR="00FA7E0C" w:rsidRDefault="00B815F3" w:rsidP="00FA7E0C">
      <w:pPr>
        <w:rPr>
          <w:rFonts w:ascii="Tahoma" w:hAnsi="Tahoma" w:cs="Tahoma"/>
        </w:rPr>
      </w:pPr>
      <w:r>
        <w:rPr>
          <w:rFonts w:ascii="Tahoma" w:hAnsi="Tahoma" w:cs="Tahoma"/>
        </w:rPr>
        <w:t xml:space="preserve">Es hacer bien las cosas, no pretendo polemizar, sino hacer un buen trabajo. </w:t>
      </w:r>
      <w:r>
        <w:rPr>
          <w:rFonts w:ascii="Tahoma" w:hAnsi="Tahoma" w:cs="Tahoma"/>
        </w:rPr>
        <w:t xml:space="preserve">Gracias por tu </w:t>
      </w:r>
      <w:proofErr w:type="gramStart"/>
      <w:r>
        <w:rPr>
          <w:rFonts w:ascii="Tahoma" w:hAnsi="Tahoma" w:cs="Tahoma"/>
        </w:rPr>
        <w:t>opinión ?</w:t>
      </w:r>
      <w:proofErr w:type="gramEnd"/>
    </w:p>
    <w:p w:rsidR="00FA7E0C" w:rsidRDefault="00FA7E0C" w:rsidP="00FA7E0C">
      <w:pPr>
        <w:rPr>
          <w:rFonts w:ascii="Tahoma" w:hAnsi="Tahoma" w:cs="Tahoma"/>
        </w:rPr>
      </w:pPr>
    </w:p>
    <w:p w:rsidR="00FA7E0C" w:rsidRPr="00FA7E0C" w:rsidRDefault="00FA7E0C" w:rsidP="00FA7E0C">
      <w:pPr>
        <w:rPr>
          <w:rFonts w:ascii="Tahoma" w:hAnsi="Tahoma" w:cs="Tahoma"/>
        </w:rPr>
      </w:pPr>
    </w:p>
    <w:sectPr w:rsidR="00FA7E0C" w:rsidRPr="00FA7E0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Dotum">
    <w:altName w:val="돋움"/>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401E92"/>
    <w:multiLevelType w:val="multilevel"/>
    <w:tmpl w:val="F49E0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25848AC"/>
    <w:multiLevelType w:val="hybridMultilevel"/>
    <w:tmpl w:val="726AC30C"/>
    <w:lvl w:ilvl="0" w:tplc="3DD47BE4">
      <w:start w:val="10"/>
      <w:numFmt w:val="bullet"/>
      <w:lvlText w:val="-"/>
      <w:lvlJc w:val="left"/>
      <w:pPr>
        <w:ind w:left="720" w:hanging="360"/>
      </w:pPr>
      <w:rPr>
        <w:rFonts w:ascii="Tahoma" w:eastAsiaTheme="minorHAnsi" w:hAnsi="Tahoma" w:cs="Tahoma"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
    <w:nsid w:val="5C810F4B"/>
    <w:multiLevelType w:val="hybridMultilevel"/>
    <w:tmpl w:val="FBC09AC2"/>
    <w:lvl w:ilvl="0" w:tplc="59C074CA">
      <w:numFmt w:val="bullet"/>
      <w:lvlText w:val="-"/>
      <w:lvlJc w:val="left"/>
      <w:pPr>
        <w:ind w:left="720" w:hanging="360"/>
      </w:pPr>
      <w:rPr>
        <w:rFonts w:ascii="Tahoma" w:eastAsiaTheme="minorHAnsi" w:hAnsi="Tahoma" w:cs="Tahoma"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
    <w:nsid w:val="67934C9B"/>
    <w:multiLevelType w:val="hybridMultilevel"/>
    <w:tmpl w:val="46E8C97E"/>
    <w:lvl w:ilvl="0" w:tplc="9CD41F96">
      <w:start w:val="10"/>
      <w:numFmt w:val="bullet"/>
      <w:lvlText w:val="-"/>
      <w:lvlJc w:val="left"/>
      <w:pPr>
        <w:ind w:left="720" w:hanging="360"/>
      </w:pPr>
      <w:rPr>
        <w:rFonts w:ascii="Tahoma" w:eastAsiaTheme="minorHAnsi" w:hAnsi="Tahoma" w:cs="Tahoma"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4">
    <w:nsid w:val="787E4FEE"/>
    <w:multiLevelType w:val="hybridMultilevel"/>
    <w:tmpl w:val="6D303CEE"/>
    <w:lvl w:ilvl="0" w:tplc="64A2000E">
      <w:start w:val="10"/>
      <w:numFmt w:val="bullet"/>
      <w:lvlText w:val="-"/>
      <w:lvlJc w:val="left"/>
      <w:pPr>
        <w:ind w:left="720" w:hanging="360"/>
      </w:pPr>
      <w:rPr>
        <w:rFonts w:ascii="Tahoma" w:eastAsiaTheme="minorHAnsi" w:hAnsi="Tahoma" w:cs="Tahoma"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65F"/>
    <w:rsid w:val="000E1021"/>
    <w:rsid w:val="006A5FFA"/>
    <w:rsid w:val="00A0665F"/>
    <w:rsid w:val="00A067B5"/>
    <w:rsid w:val="00B815F3"/>
    <w:rsid w:val="00BD63AC"/>
    <w:rsid w:val="00C760F1"/>
    <w:rsid w:val="00D60398"/>
    <w:rsid w:val="00FA7E0C"/>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65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D63AC"/>
    <w:pPr>
      <w:ind w:left="720"/>
      <w:contextualSpacing/>
    </w:pPr>
  </w:style>
  <w:style w:type="paragraph" w:styleId="Textodeglobo">
    <w:name w:val="Balloon Text"/>
    <w:basedOn w:val="Normal"/>
    <w:link w:val="TextodegloboCar"/>
    <w:uiPriority w:val="99"/>
    <w:semiHidden/>
    <w:unhideWhenUsed/>
    <w:rsid w:val="00FA7E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A7E0C"/>
    <w:rPr>
      <w:rFonts w:ascii="Tahoma" w:hAnsi="Tahoma" w:cs="Tahoma"/>
      <w:sz w:val="16"/>
      <w:szCs w:val="16"/>
    </w:rPr>
  </w:style>
  <w:style w:type="paragraph" w:styleId="HTMLconformatoprevio">
    <w:name w:val="HTML Preformatted"/>
    <w:basedOn w:val="Normal"/>
    <w:link w:val="HTMLconformatoprevioCar"/>
    <w:uiPriority w:val="99"/>
    <w:semiHidden/>
    <w:unhideWhenUsed/>
    <w:rsid w:val="00FA7E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SV"/>
    </w:rPr>
  </w:style>
  <w:style w:type="character" w:customStyle="1" w:styleId="HTMLconformatoprevioCar">
    <w:name w:val="HTML con formato previo Car"/>
    <w:basedOn w:val="Fuentedeprrafopredeter"/>
    <w:link w:val="HTMLconformatoprevio"/>
    <w:uiPriority w:val="99"/>
    <w:semiHidden/>
    <w:rsid w:val="00FA7E0C"/>
    <w:rPr>
      <w:rFonts w:ascii="Courier New" w:eastAsia="Times New Roman" w:hAnsi="Courier New" w:cs="Courier New"/>
      <w:sz w:val="20"/>
      <w:szCs w:val="20"/>
      <w:lang w:eastAsia="es-SV"/>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65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D63AC"/>
    <w:pPr>
      <w:ind w:left="720"/>
      <w:contextualSpacing/>
    </w:pPr>
  </w:style>
  <w:style w:type="paragraph" w:styleId="Textodeglobo">
    <w:name w:val="Balloon Text"/>
    <w:basedOn w:val="Normal"/>
    <w:link w:val="TextodegloboCar"/>
    <w:uiPriority w:val="99"/>
    <w:semiHidden/>
    <w:unhideWhenUsed/>
    <w:rsid w:val="00FA7E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A7E0C"/>
    <w:rPr>
      <w:rFonts w:ascii="Tahoma" w:hAnsi="Tahoma" w:cs="Tahoma"/>
      <w:sz w:val="16"/>
      <w:szCs w:val="16"/>
    </w:rPr>
  </w:style>
  <w:style w:type="paragraph" w:styleId="HTMLconformatoprevio">
    <w:name w:val="HTML Preformatted"/>
    <w:basedOn w:val="Normal"/>
    <w:link w:val="HTMLconformatoprevioCar"/>
    <w:uiPriority w:val="99"/>
    <w:semiHidden/>
    <w:unhideWhenUsed/>
    <w:rsid w:val="00FA7E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SV"/>
    </w:rPr>
  </w:style>
  <w:style w:type="character" w:customStyle="1" w:styleId="HTMLconformatoprevioCar">
    <w:name w:val="HTML con formato previo Car"/>
    <w:basedOn w:val="Fuentedeprrafopredeter"/>
    <w:link w:val="HTMLconformatoprevio"/>
    <w:uiPriority w:val="99"/>
    <w:semiHidden/>
    <w:rsid w:val="00FA7E0C"/>
    <w:rPr>
      <w:rFonts w:ascii="Courier New" w:eastAsia="Times New Roman" w:hAnsi="Courier New" w:cs="Courier New"/>
      <w:sz w:val="20"/>
      <w:szCs w:val="20"/>
      <w:lang w:eastAsia="es-S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hyperlink" Target="http://elsalvadorlex.org/index.php/foro/5-noticias-de-el-salvador-lex/52526-matrimonio-de-sordomudo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lsalvadorlex.org/index.php/foro/5-noticias-de-el-salvador-lex/52526-matrimonio-de-sordomudo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5</Pages>
  <Words>2305</Words>
  <Characters>12683</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Preza&amp;Asociados</dc:creator>
  <cp:lastModifiedBy>Preza&amp;Asociados</cp:lastModifiedBy>
  <cp:revision>1</cp:revision>
  <dcterms:created xsi:type="dcterms:W3CDTF">2019-09-16T03:38:00Z</dcterms:created>
  <dcterms:modified xsi:type="dcterms:W3CDTF">2019-09-16T04:52:00Z</dcterms:modified>
</cp:coreProperties>
</file>