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9ED" w:rsidRPr="00DB4E94" w:rsidRDefault="008859ED" w:rsidP="008859ED">
      <w:pPr>
        <w:spacing w:line="480" w:lineRule="auto"/>
        <w:ind w:left="1416" w:right="1106" w:hanging="516"/>
        <w:jc w:val="both"/>
        <w:rPr>
          <w:rFonts w:ascii="Arial" w:hAnsi="Arial" w:cs="Arial"/>
          <w:b/>
          <w:color w:val="00FF00"/>
          <w:u w:val="single"/>
        </w:rPr>
      </w:pPr>
      <w:bookmarkStart w:id="0" w:name="_GoBack"/>
      <w:bookmarkEnd w:id="0"/>
      <w:r w:rsidRPr="00DB4E94">
        <w:rPr>
          <w:rFonts w:ascii="Arial" w:hAnsi="Arial" w:cs="Arial"/>
          <w:b/>
          <w:color w:val="00FF00"/>
          <w:u w:val="single"/>
        </w:rPr>
        <w:t>A CONTINUACION LE PRESENTAMOS MAS DE 100 FORMATOS</w:t>
      </w:r>
      <w:r>
        <w:rPr>
          <w:rFonts w:ascii="Arial" w:hAnsi="Arial" w:cs="Arial"/>
          <w:b/>
          <w:color w:val="00FF00"/>
          <w:u w:val="single"/>
        </w:rPr>
        <w:t>, DIFERENTES;</w:t>
      </w:r>
      <w:r w:rsidRPr="00DB4E94">
        <w:rPr>
          <w:rFonts w:ascii="Arial" w:hAnsi="Arial" w:cs="Arial"/>
          <w:b/>
          <w:color w:val="00FF00"/>
          <w:u w:val="single"/>
        </w:rPr>
        <w:t xml:space="preserve"> </w:t>
      </w:r>
      <w:r>
        <w:rPr>
          <w:rFonts w:ascii="Arial" w:hAnsi="Arial" w:cs="Arial"/>
          <w:b/>
          <w:color w:val="00FF00"/>
          <w:u w:val="single"/>
        </w:rPr>
        <w:t xml:space="preserve">EN </w:t>
      </w:r>
      <w:r w:rsidRPr="00DB4E94">
        <w:rPr>
          <w:rFonts w:ascii="Arial" w:hAnsi="Arial" w:cs="Arial"/>
          <w:b/>
          <w:color w:val="00FF00"/>
          <w:u w:val="single"/>
        </w:rPr>
        <w:t xml:space="preserve">LOS CUALES </w:t>
      </w:r>
      <w:r>
        <w:rPr>
          <w:rFonts w:ascii="Arial" w:hAnsi="Arial" w:cs="Arial"/>
          <w:b/>
          <w:color w:val="00FF00"/>
          <w:u w:val="single"/>
        </w:rPr>
        <w:t xml:space="preserve">SE REQUIERE EL EJERCICIO DE </w:t>
      </w:r>
      <w:smartTag w:uri="urn:schemas-microsoft-com:office:smarttags" w:element="PersonName">
        <w:smartTagPr>
          <w:attr w:name="ProductID" w:val="LA FUNCIÓN PÚBLICA"/>
        </w:smartTagPr>
        <w:r>
          <w:rPr>
            <w:rFonts w:ascii="Arial" w:hAnsi="Arial" w:cs="Arial"/>
            <w:b/>
            <w:color w:val="00FF00"/>
            <w:u w:val="single"/>
          </w:rPr>
          <w:t>LA FUNCIÓN PÚBLICA</w:t>
        </w:r>
      </w:smartTag>
      <w:r>
        <w:rPr>
          <w:rFonts w:ascii="Arial" w:hAnsi="Arial" w:cs="Arial"/>
          <w:b/>
          <w:color w:val="00FF00"/>
          <w:u w:val="single"/>
        </w:rPr>
        <w:t xml:space="preserve"> NOTARIAL.</w:t>
      </w:r>
    </w:p>
    <w:p w:rsidR="008859ED" w:rsidRPr="00606DCB" w:rsidRDefault="008859ED" w:rsidP="008859ED">
      <w:pPr>
        <w:spacing w:line="480" w:lineRule="auto"/>
        <w:ind w:left="1416" w:right="1106" w:hanging="516"/>
        <w:jc w:val="both"/>
        <w:rPr>
          <w:rFonts w:ascii="Arial" w:hAnsi="Arial" w:cs="Arial"/>
          <w:b/>
          <w:color w:val="FF0000"/>
          <w:u w:val="single"/>
        </w:rPr>
      </w:pPr>
      <w:r w:rsidRPr="00606DCB">
        <w:rPr>
          <w:rFonts w:ascii="Arial" w:hAnsi="Arial" w:cs="Arial"/>
          <w:b/>
          <w:color w:val="FF0000"/>
          <w:u w:val="single"/>
        </w:rPr>
        <w:t>1)</w:t>
      </w:r>
    </w:p>
    <w:p w:rsidR="008859ED" w:rsidRPr="00606DCB" w:rsidRDefault="008859ED" w:rsidP="008859ED">
      <w:pPr>
        <w:spacing w:line="480" w:lineRule="auto"/>
        <w:ind w:left="900" w:right="1106"/>
        <w:jc w:val="both"/>
        <w:rPr>
          <w:rFonts w:ascii="Arial" w:hAnsi="Arial" w:cs="Arial"/>
          <w:b/>
          <w:bCs/>
          <w:sz w:val="22"/>
          <w:szCs w:val="22"/>
        </w:rPr>
      </w:pPr>
      <w:r w:rsidRPr="00606DCB">
        <w:rPr>
          <w:rFonts w:ascii="Arial" w:hAnsi="Arial" w:cs="Arial"/>
          <w:b/>
          <w:color w:val="FF0000"/>
          <w:u w:val="single"/>
        </w:rPr>
        <w:t>FORMATO DE PODER PARA DIVORCIO.</w:t>
      </w: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r w:rsidRPr="00E80703">
        <w:rPr>
          <w:rFonts w:ascii="Arial" w:hAnsi="Arial" w:cs="Arial"/>
          <w:b/>
          <w:bCs/>
          <w:sz w:val="22"/>
          <w:szCs w:val="22"/>
        </w:rPr>
        <w:t>NUMERO</w:t>
      </w:r>
      <w:r w:rsidRPr="00E80703">
        <w:rPr>
          <w:rFonts w:ascii="Arial" w:hAnsi="Arial" w:cs="Arial"/>
          <w:sz w:val="22"/>
          <w:szCs w:val="22"/>
        </w:rPr>
        <w:t>____</w:t>
      </w:r>
      <w:r w:rsidRPr="00E80703">
        <w:rPr>
          <w:rFonts w:ascii="Arial" w:hAnsi="Arial" w:cs="Arial"/>
          <w:b/>
          <w:bCs/>
          <w:sz w:val="22"/>
          <w:szCs w:val="22"/>
        </w:rPr>
        <w:t>.-</w:t>
      </w:r>
      <w:r w:rsidRPr="00E80703">
        <w:rPr>
          <w:rFonts w:ascii="Arial" w:hAnsi="Arial" w:cs="Arial"/>
          <w:sz w:val="22"/>
          <w:szCs w:val="22"/>
        </w:rPr>
        <w:t xml:space="preserve"> </w:t>
      </w:r>
      <w:r w:rsidRPr="00E80703">
        <w:rPr>
          <w:rFonts w:ascii="Arial" w:hAnsi="Arial" w:cs="Arial"/>
          <w:b/>
          <w:bCs/>
          <w:sz w:val="22"/>
          <w:szCs w:val="22"/>
        </w:rPr>
        <w:t>LIBRO OCTAVO.</w:t>
      </w:r>
      <w:r w:rsidRPr="00E80703">
        <w:rPr>
          <w:rFonts w:ascii="Arial" w:hAnsi="Arial" w:cs="Arial"/>
          <w:sz w:val="22"/>
          <w:szCs w:val="22"/>
        </w:rPr>
        <w:t xml:space="preserve"> En la ciudad de San Salvador, a las nueve horas del día dos de Julio del año dos mil</w:t>
      </w:r>
      <w:r>
        <w:rPr>
          <w:rFonts w:ascii="Arial" w:hAnsi="Arial" w:cs="Arial"/>
          <w:sz w:val="22"/>
          <w:szCs w:val="22"/>
        </w:rPr>
        <w:t>____</w:t>
      </w:r>
      <w:r w:rsidRPr="00E80703">
        <w:rPr>
          <w:rFonts w:ascii="Arial" w:hAnsi="Arial" w:cs="Arial"/>
          <w:sz w:val="22"/>
          <w:szCs w:val="22"/>
        </w:rPr>
        <w:t xml:space="preserve">.- Ante Mí </w:t>
      </w:r>
      <w:r w:rsidRPr="00E80703">
        <w:rPr>
          <w:rFonts w:ascii="Arial" w:hAnsi="Arial" w:cs="Arial"/>
          <w:b/>
          <w:bCs/>
          <w:sz w:val="22"/>
          <w:szCs w:val="22"/>
        </w:rPr>
        <w:t>ELISEO ASCENCIO,</w:t>
      </w:r>
      <w:r w:rsidRPr="00E80703">
        <w:rPr>
          <w:rFonts w:ascii="Arial" w:hAnsi="Arial" w:cs="Arial"/>
          <w:sz w:val="22"/>
          <w:szCs w:val="22"/>
        </w:rPr>
        <w:t xml:space="preserve"> Notario de este domicilio, comparecen los señores: </w:t>
      </w:r>
      <w:r w:rsidRPr="00E80703">
        <w:rPr>
          <w:rFonts w:ascii="Arial" w:hAnsi="Arial" w:cs="Arial"/>
          <w:b/>
          <w:sz w:val="22"/>
          <w:szCs w:val="22"/>
        </w:rPr>
        <w:t xml:space="preserve">FELIPE </w:t>
      </w:r>
      <w:r>
        <w:rPr>
          <w:rFonts w:ascii="Arial" w:hAnsi="Arial" w:cs="Arial"/>
          <w:b/>
          <w:sz w:val="22"/>
          <w:szCs w:val="22"/>
        </w:rPr>
        <w:t>_____</w:t>
      </w:r>
      <w:r w:rsidRPr="00E80703">
        <w:rPr>
          <w:rFonts w:ascii="Arial" w:hAnsi="Arial" w:cs="Arial"/>
          <w:b/>
          <w:bCs/>
          <w:sz w:val="22"/>
          <w:szCs w:val="22"/>
        </w:rPr>
        <w:t>,</w:t>
      </w:r>
      <w:r w:rsidRPr="00E80703">
        <w:rPr>
          <w:rFonts w:ascii="Arial" w:hAnsi="Arial" w:cs="Arial"/>
          <w:sz w:val="22"/>
          <w:szCs w:val="22"/>
        </w:rPr>
        <w:t xml:space="preserve"> quien es de sesenta y cuatro años de edad, Jornalero, Casado,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xml:space="preserve">, a quien hasta hoy conozco e identifico con su Documento Único de Identidad Personal Número: cero dos millones trescientos quince mil ochocientos sesenta y cuatro- cuatro y la señora </w:t>
      </w:r>
      <w:r w:rsidRPr="00E80703">
        <w:rPr>
          <w:rFonts w:ascii="Arial" w:hAnsi="Arial" w:cs="Arial"/>
          <w:b/>
          <w:sz w:val="22"/>
          <w:szCs w:val="22"/>
        </w:rPr>
        <w:t>JUDITH</w:t>
      </w:r>
      <w:r>
        <w:rPr>
          <w:rFonts w:ascii="Arial" w:hAnsi="Arial" w:cs="Arial"/>
          <w:b/>
          <w:sz w:val="22"/>
          <w:szCs w:val="22"/>
        </w:rPr>
        <w:t>_____</w:t>
      </w:r>
      <w:r w:rsidRPr="00E80703">
        <w:rPr>
          <w:rFonts w:ascii="Arial" w:hAnsi="Arial" w:cs="Arial"/>
          <w:b/>
          <w:bCs/>
          <w:sz w:val="22"/>
          <w:szCs w:val="22"/>
        </w:rPr>
        <w:t xml:space="preserve">, </w:t>
      </w:r>
      <w:r w:rsidRPr="00E80703">
        <w:rPr>
          <w:rFonts w:ascii="Arial" w:hAnsi="Arial" w:cs="Arial"/>
          <w:sz w:val="22"/>
          <w:szCs w:val="22"/>
        </w:rPr>
        <w:t xml:space="preserve">quien es de Sesenta años de edad, comerciante, casada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xml:space="preserve">, a quien identifico con su Documento Único de Identidad Personal Número: cero dos uno cinco nueve uno siete uno= cinco.;  </w:t>
      </w:r>
      <w:r w:rsidRPr="00E80703">
        <w:rPr>
          <w:rFonts w:ascii="Arial" w:hAnsi="Arial" w:cs="Arial"/>
          <w:b/>
          <w:sz w:val="22"/>
          <w:szCs w:val="22"/>
        </w:rPr>
        <w:t>Y ME DICEN</w:t>
      </w:r>
      <w:r w:rsidRPr="00E80703">
        <w:rPr>
          <w:rFonts w:ascii="Arial" w:hAnsi="Arial" w:cs="Arial"/>
          <w:sz w:val="22"/>
          <w:szCs w:val="22"/>
        </w:rPr>
        <w:t xml:space="preserve">: </w:t>
      </w:r>
      <w:r>
        <w:rPr>
          <w:rFonts w:ascii="Arial" w:hAnsi="Arial" w:cs="Arial"/>
          <w:sz w:val="22"/>
          <w:szCs w:val="22"/>
        </w:rPr>
        <w:t xml:space="preserve">I) </w:t>
      </w:r>
      <w:r w:rsidRPr="00E80703">
        <w:rPr>
          <w:rFonts w:ascii="Arial" w:hAnsi="Arial" w:cs="Arial"/>
          <w:sz w:val="22"/>
          <w:szCs w:val="22"/>
        </w:rPr>
        <w:t xml:space="preserve">Que confieren </w:t>
      </w:r>
      <w:r w:rsidRPr="00E80703">
        <w:rPr>
          <w:rFonts w:ascii="Arial" w:hAnsi="Arial" w:cs="Arial"/>
          <w:b/>
          <w:bCs/>
          <w:sz w:val="22"/>
          <w:szCs w:val="22"/>
        </w:rPr>
        <w:t xml:space="preserve"> </w:t>
      </w:r>
      <w:r w:rsidRPr="00E80703">
        <w:rPr>
          <w:rFonts w:ascii="Arial" w:hAnsi="Arial" w:cs="Arial"/>
          <w:b/>
          <w:sz w:val="22"/>
          <w:szCs w:val="22"/>
        </w:rPr>
        <w:t xml:space="preserve">PODER GENERAL </w:t>
      </w:r>
      <w:r>
        <w:rPr>
          <w:rFonts w:ascii="Arial" w:hAnsi="Arial" w:cs="Arial"/>
          <w:sz w:val="22"/>
          <w:szCs w:val="22"/>
        </w:rPr>
        <w:t xml:space="preserve"> </w:t>
      </w:r>
      <w:r w:rsidRPr="008C51B0">
        <w:rPr>
          <w:rFonts w:ascii="Arial" w:hAnsi="Arial" w:cs="Arial"/>
          <w:b/>
          <w:sz w:val="22"/>
          <w:szCs w:val="22"/>
        </w:rPr>
        <w:t xml:space="preserve">Y </w:t>
      </w:r>
      <w:r w:rsidRPr="00E80703">
        <w:rPr>
          <w:rFonts w:ascii="Arial" w:hAnsi="Arial" w:cs="Arial"/>
          <w:b/>
          <w:sz w:val="22"/>
          <w:szCs w:val="22"/>
        </w:rPr>
        <w:t>ESPECIAL</w:t>
      </w:r>
      <w:r w:rsidRPr="00E80703">
        <w:rPr>
          <w:rFonts w:ascii="Arial" w:hAnsi="Arial" w:cs="Arial"/>
          <w:sz w:val="22"/>
          <w:szCs w:val="22"/>
        </w:rPr>
        <w:t xml:space="preserve">, en cuanto a derecho fuere necesario, a favor del </w:t>
      </w:r>
      <w:r w:rsidRPr="00E80703">
        <w:rPr>
          <w:rFonts w:ascii="Arial" w:hAnsi="Arial" w:cs="Arial"/>
          <w:b/>
          <w:sz w:val="22"/>
          <w:szCs w:val="22"/>
        </w:rPr>
        <w:t>Licenciado</w:t>
      </w:r>
      <w:r w:rsidRPr="00E80703">
        <w:rPr>
          <w:rFonts w:ascii="Arial" w:hAnsi="Arial" w:cs="Arial"/>
          <w:sz w:val="22"/>
          <w:szCs w:val="22"/>
        </w:rPr>
        <w:t xml:space="preserve"> </w:t>
      </w:r>
      <w:r>
        <w:rPr>
          <w:rFonts w:ascii="Arial" w:hAnsi="Arial" w:cs="Arial"/>
          <w:sz w:val="22"/>
          <w:szCs w:val="22"/>
        </w:rPr>
        <w:t>____</w:t>
      </w:r>
      <w:r w:rsidRPr="00E80703">
        <w:rPr>
          <w:rFonts w:ascii="Arial" w:hAnsi="Arial" w:cs="Arial"/>
          <w:sz w:val="22"/>
          <w:szCs w:val="22"/>
        </w:rPr>
        <w:t>, quien es de cuarenta y cuatro años de edad, Abogado, Casado, de este domicilio, con Documento Único de Identidad Personal Número:----------------, para que inicie, siga y fenezca por todos los trámites e instancias de derecho y recursos ordinarios y extraordinarios, inclusive el de</w:t>
      </w:r>
      <w:r>
        <w:rPr>
          <w:rFonts w:ascii="Arial" w:hAnsi="Arial" w:cs="Arial"/>
          <w:sz w:val="22"/>
          <w:szCs w:val="22"/>
        </w:rPr>
        <w:t xml:space="preserve"> casación, toda clase de Procesos</w:t>
      </w:r>
      <w:r w:rsidRPr="00E80703">
        <w:rPr>
          <w:rFonts w:ascii="Arial" w:hAnsi="Arial" w:cs="Arial"/>
          <w:sz w:val="22"/>
          <w:szCs w:val="22"/>
        </w:rPr>
        <w:t xml:space="preserve"> o diligencias de naturaleza, </w:t>
      </w:r>
      <w:r w:rsidRPr="00E80703">
        <w:rPr>
          <w:rFonts w:ascii="Arial" w:hAnsi="Arial" w:cs="Arial"/>
          <w:b/>
          <w:bCs/>
          <w:sz w:val="22"/>
          <w:szCs w:val="22"/>
        </w:rPr>
        <w:t>de familia</w:t>
      </w:r>
      <w:r w:rsidRPr="00E80703">
        <w:rPr>
          <w:rFonts w:ascii="Arial" w:hAnsi="Arial" w:cs="Arial"/>
          <w:sz w:val="22"/>
          <w:szCs w:val="22"/>
        </w:rPr>
        <w:t>, en la que tuvieren interé</w:t>
      </w:r>
      <w:r>
        <w:rPr>
          <w:rFonts w:ascii="Arial" w:hAnsi="Arial" w:cs="Arial"/>
          <w:sz w:val="22"/>
          <w:szCs w:val="22"/>
        </w:rPr>
        <w:t>s como actores o como demandado</w:t>
      </w:r>
      <w:r w:rsidRPr="00E80703">
        <w:rPr>
          <w:rFonts w:ascii="Arial" w:hAnsi="Arial" w:cs="Arial"/>
          <w:sz w:val="22"/>
          <w:szCs w:val="22"/>
        </w:rPr>
        <w:t>; para la renuncia, la transacción, el desistimiento, el allanamiento y las actuaciones que comporten la finalización anticipada del proceso</w:t>
      </w:r>
      <w:r>
        <w:rPr>
          <w:rFonts w:ascii="Arial" w:hAnsi="Arial" w:cs="Arial"/>
          <w:sz w:val="22"/>
          <w:szCs w:val="22"/>
        </w:rPr>
        <w:t>;</w:t>
      </w:r>
      <w:r w:rsidRPr="00E80703">
        <w:rPr>
          <w:rFonts w:ascii="Arial" w:hAnsi="Arial" w:cs="Arial"/>
          <w:sz w:val="22"/>
          <w:szCs w:val="22"/>
        </w:rPr>
        <w:t xml:space="preserve">  Para ello les confieren todas las facultades generales del mandato y las especiales enumeradas en el artículo </w:t>
      </w:r>
      <w:r>
        <w:rPr>
          <w:rFonts w:ascii="Arial" w:hAnsi="Arial" w:cs="Arial"/>
          <w:sz w:val="22"/>
          <w:szCs w:val="22"/>
        </w:rPr>
        <w:t xml:space="preserve">Sesenta y siete y sesenta y ocho  </w:t>
      </w:r>
      <w:r w:rsidRPr="00E80703">
        <w:rPr>
          <w:rFonts w:ascii="Arial" w:hAnsi="Arial" w:cs="Arial"/>
          <w:sz w:val="22"/>
          <w:szCs w:val="22"/>
        </w:rPr>
        <w:t xml:space="preserve">Del </w:t>
      </w:r>
      <w:r>
        <w:rPr>
          <w:rFonts w:ascii="Arial" w:hAnsi="Arial" w:cs="Arial"/>
          <w:sz w:val="22"/>
          <w:szCs w:val="22"/>
        </w:rPr>
        <w:t>C</w:t>
      </w:r>
      <w:r w:rsidRPr="00E80703">
        <w:rPr>
          <w:rFonts w:ascii="Arial" w:hAnsi="Arial" w:cs="Arial"/>
          <w:sz w:val="22"/>
          <w:szCs w:val="22"/>
        </w:rPr>
        <w:t>ódigo Proce</w:t>
      </w:r>
      <w:r>
        <w:rPr>
          <w:rFonts w:ascii="Arial" w:hAnsi="Arial" w:cs="Arial"/>
          <w:sz w:val="22"/>
          <w:szCs w:val="22"/>
        </w:rPr>
        <w:t>sal Civil y Mercantil</w:t>
      </w:r>
      <w:r w:rsidRPr="00E80703">
        <w:rPr>
          <w:rFonts w:ascii="Arial" w:hAnsi="Arial" w:cs="Arial"/>
          <w:sz w:val="22"/>
          <w:szCs w:val="22"/>
        </w:rPr>
        <w:t xml:space="preserve">, inclusive la de transigir, así mismo les conceden las facultades que establece el Art. Cien y ciento uno de </w:t>
      </w:r>
      <w:smartTag w:uri="urn:schemas-microsoft-com:office:smarttags" w:element="PersonName">
        <w:smartTagPr>
          <w:attr w:name="ProductID" w:val="la Ley Procesal"/>
        </w:smartTagPr>
        <w:r w:rsidRPr="00E80703">
          <w:rPr>
            <w:rFonts w:ascii="Arial" w:hAnsi="Arial" w:cs="Arial"/>
            <w:sz w:val="22"/>
            <w:szCs w:val="22"/>
          </w:rPr>
          <w:t>la Ley Procesal</w:t>
        </w:r>
      </w:smartTag>
      <w:r w:rsidRPr="00E80703">
        <w:rPr>
          <w:rFonts w:ascii="Arial" w:hAnsi="Arial" w:cs="Arial"/>
          <w:sz w:val="22"/>
          <w:szCs w:val="22"/>
        </w:rPr>
        <w:t xml:space="preserve"> de Familia, facultades que explique a los comparecientes cerciorándome de que las conocen, comprende</w:t>
      </w:r>
      <w:r>
        <w:rPr>
          <w:rFonts w:ascii="Arial" w:hAnsi="Arial" w:cs="Arial"/>
          <w:sz w:val="22"/>
          <w:szCs w:val="22"/>
        </w:rPr>
        <w:t>n</w:t>
      </w:r>
      <w:r w:rsidRPr="00E80703">
        <w:rPr>
          <w:rFonts w:ascii="Arial" w:hAnsi="Arial" w:cs="Arial"/>
          <w:sz w:val="22"/>
          <w:szCs w:val="22"/>
        </w:rPr>
        <w:t xml:space="preserve"> y por eso las conceden a su apoderado. </w:t>
      </w:r>
      <w:r>
        <w:rPr>
          <w:rFonts w:ascii="Arial" w:hAnsi="Arial" w:cs="Arial"/>
          <w:sz w:val="22"/>
          <w:szCs w:val="22"/>
        </w:rPr>
        <w:t>II)</w:t>
      </w:r>
      <w:r w:rsidRPr="00E80703">
        <w:rPr>
          <w:rFonts w:ascii="Arial" w:hAnsi="Arial" w:cs="Arial"/>
          <w:b/>
          <w:bCs/>
          <w:sz w:val="22"/>
          <w:szCs w:val="22"/>
        </w:rPr>
        <w:t xml:space="preserve"> </w:t>
      </w:r>
      <w:r w:rsidRPr="00E80703">
        <w:rPr>
          <w:rFonts w:ascii="Arial" w:hAnsi="Arial" w:cs="Arial"/>
          <w:sz w:val="22"/>
          <w:szCs w:val="22"/>
        </w:rPr>
        <w:t xml:space="preserve">Facultan especialmente a su apoderado para que  solicite  el   divorcio   por   mutuo   Consentimiento  de  los otorgantes y actuar aun sin la presencia de los Otorgantes.  Facultan   </w:t>
      </w:r>
      <w:r w:rsidRPr="00E80703">
        <w:rPr>
          <w:rFonts w:ascii="Arial" w:hAnsi="Arial" w:cs="Arial"/>
          <w:sz w:val="22"/>
          <w:szCs w:val="22"/>
        </w:rPr>
        <w:lastRenderedPageBreak/>
        <w:t>además   a su Apoderado para que sustituya total o parcialmente el presente poder</w:t>
      </w:r>
      <w:r>
        <w:rPr>
          <w:rFonts w:ascii="Arial" w:hAnsi="Arial" w:cs="Arial"/>
          <w:sz w:val="22"/>
          <w:szCs w:val="22"/>
        </w:rPr>
        <w:t xml:space="preserve"> o para delegar funciones según sea necesario</w:t>
      </w:r>
      <w:r w:rsidRPr="00E80703">
        <w:rPr>
          <w:rFonts w:ascii="Arial" w:hAnsi="Arial" w:cs="Arial"/>
          <w:sz w:val="22"/>
          <w:szCs w:val="22"/>
        </w:rPr>
        <w:t>.-</w:t>
      </w:r>
      <w:r>
        <w:rPr>
          <w:rFonts w:ascii="Arial" w:hAnsi="Arial" w:cs="Arial"/>
          <w:sz w:val="22"/>
          <w:szCs w:val="22"/>
        </w:rPr>
        <w:t xml:space="preserve"> Me siguen manifestando que el plazo de este poder es por  tiempo indefinido,.</w:t>
      </w:r>
      <w:r w:rsidRPr="00E80703">
        <w:rPr>
          <w:rFonts w:ascii="Arial" w:hAnsi="Arial" w:cs="Arial"/>
          <w:sz w:val="22"/>
          <w:szCs w:val="22"/>
        </w:rPr>
        <w:t xml:space="preserve"> Así se expresaron los comparecientes a quienes explique los efectos legales del presente instrumento, y leído que se los hube íntegramente todo lo escrito en un solo acto ininterrumpido, ratifican su contenido y firmamos.-</w:t>
      </w:r>
      <w:r w:rsidRPr="00E80703">
        <w:rPr>
          <w:rFonts w:ascii="Arial" w:hAnsi="Arial" w:cs="Arial"/>
          <w:sz w:val="22"/>
          <w:szCs w:val="22"/>
          <w:lang w:val="es-CR"/>
        </w:rPr>
        <w:t xml:space="preserve"> </w:t>
      </w:r>
      <w:r w:rsidRPr="00E80703">
        <w:rPr>
          <w:rFonts w:ascii="Arial" w:hAnsi="Arial" w:cs="Arial"/>
          <w:b/>
          <w:sz w:val="22"/>
          <w:szCs w:val="22"/>
          <w:lang w:val="es-CR"/>
        </w:rPr>
        <w:t>DOY FE.-</w:t>
      </w:r>
      <w:r w:rsidRPr="00E80703">
        <w:rPr>
          <w:rFonts w:ascii="Arial" w:hAnsi="Arial" w:cs="Arial"/>
          <w:bCs/>
          <w:sz w:val="22"/>
          <w:szCs w:val="22"/>
          <w:lang w:val="es-CR"/>
        </w:rPr>
        <w:t xml:space="preserve"> </w:t>
      </w: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Default="008859ED" w:rsidP="008859ED">
      <w:pPr>
        <w:autoSpaceDE w:val="0"/>
        <w:autoSpaceDN w:val="0"/>
        <w:adjustRightInd w:val="0"/>
        <w:spacing w:line="480" w:lineRule="auto"/>
        <w:ind w:right="44"/>
        <w:jc w:val="both"/>
        <w:rPr>
          <w:rFonts w:ascii="Arial" w:hAnsi="Arial" w:cs="Arial"/>
          <w:bCs/>
          <w:sz w:val="22"/>
          <w:szCs w:val="22"/>
          <w:lang w:val="es-CR"/>
        </w:rPr>
      </w:pPr>
    </w:p>
    <w:p w:rsidR="008859ED" w:rsidRPr="003D238C" w:rsidRDefault="008859ED" w:rsidP="008859ED">
      <w:pPr>
        <w:autoSpaceDE w:val="0"/>
        <w:autoSpaceDN w:val="0"/>
        <w:adjustRightInd w:val="0"/>
        <w:spacing w:line="480" w:lineRule="auto"/>
        <w:ind w:right="44"/>
        <w:jc w:val="both"/>
        <w:rPr>
          <w:rFonts w:ascii="Arial" w:hAnsi="Arial" w:cs="Arial"/>
          <w:b/>
          <w:bCs/>
          <w:color w:val="FF6600"/>
          <w:sz w:val="22"/>
          <w:szCs w:val="22"/>
          <w:lang w:val="es-CR"/>
        </w:rPr>
      </w:pPr>
      <w:r w:rsidRPr="003D238C">
        <w:rPr>
          <w:rFonts w:ascii="Arial" w:hAnsi="Arial" w:cs="Arial"/>
          <w:b/>
          <w:bCs/>
          <w:color w:val="FF6600"/>
          <w:sz w:val="22"/>
          <w:szCs w:val="22"/>
          <w:lang w:val="es-CR"/>
        </w:rPr>
        <w:t>2) PODER ESPECIFICO PARA DIVORCIO.</w:t>
      </w:r>
    </w:p>
    <w:p w:rsidR="008859ED" w:rsidRPr="00866CD9" w:rsidRDefault="008859ED" w:rsidP="008859ED">
      <w:pPr>
        <w:autoSpaceDE w:val="0"/>
        <w:autoSpaceDN w:val="0"/>
        <w:adjustRightInd w:val="0"/>
        <w:spacing w:line="480" w:lineRule="auto"/>
        <w:ind w:right="44"/>
        <w:jc w:val="both"/>
        <w:rPr>
          <w:rFonts w:ascii="Arial" w:hAnsi="Arial" w:cs="Arial"/>
          <w:bCs/>
          <w:color w:val="FF6600"/>
          <w:sz w:val="22"/>
          <w:szCs w:val="22"/>
          <w:lang w:val="es-CR"/>
        </w:rPr>
      </w:pPr>
    </w:p>
    <w:p w:rsidR="008859ED" w:rsidRPr="000714ED" w:rsidRDefault="008859ED" w:rsidP="008859ED">
      <w:pPr>
        <w:spacing w:line="480" w:lineRule="auto"/>
        <w:ind w:right="-496"/>
        <w:jc w:val="both"/>
        <w:rPr>
          <w:rFonts w:ascii="Arial" w:hAnsi="Arial" w:cs="Arial"/>
        </w:rPr>
      </w:pPr>
      <w:r w:rsidRPr="000714ED">
        <w:rPr>
          <w:rFonts w:ascii="Arial" w:hAnsi="Arial" w:cs="Arial"/>
          <w:b/>
          <w:color w:val="FF0000"/>
          <w:u w:val="single"/>
        </w:rPr>
        <w:t xml:space="preserve">FORMATO DE PODER </w:t>
      </w:r>
      <w:r>
        <w:rPr>
          <w:rFonts w:ascii="Arial" w:hAnsi="Arial" w:cs="Arial"/>
          <w:b/>
          <w:color w:val="FF0000"/>
          <w:u w:val="single"/>
        </w:rPr>
        <w:t xml:space="preserve"> ESPECÍFICO </w:t>
      </w:r>
      <w:r w:rsidRPr="000714ED">
        <w:rPr>
          <w:rFonts w:ascii="Arial" w:hAnsi="Arial" w:cs="Arial"/>
          <w:b/>
          <w:color w:val="FF0000"/>
          <w:u w:val="single"/>
        </w:rPr>
        <w:t>PARA DIVORCIO.</w:t>
      </w:r>
    </w:p>
    <w:p w:rsidR="008859ED" w:rsidRDefault="008859ED" w:rsidP="008859ED">
      <w:pPr>
        <w:spacing w:line="480" w:lineRule="auto"/>
        <w:jc w:val="both"/>
        <w:rPr>
          <w:rFonts w:ascii="Arial" w:hAnsi="Arial" w:cs="Arial"/>
          <w:color w:val="000000"/>
        </w:rPr>
      </w:pPr>
      <w:r w:rsidRPr="000714ED">
        <w:rPr>
          <w:rFonts w:ascii="Arial" w:hAnsi="Arial" w:cs="Arial"/>
          <w:b/>
          <w:color w:val="000000"/>
        </w:rPr>
        <w:t>SEÑOR JUEZ DE FAMILIA_________:</w:t>
      </w:r>
      <w:r w:rsidRPr="000714ED">
        <w:rPr>
          <w:rFonts w:ascii="Arial" w:hAnsi="Arial" w:cs="Arial"/>
          <w:color w:val="000000"/>
        </w:rPr>
        <w:t xml:space="preserve"> </w:t>
      </w:r>
    </w:p>
    <w:p w:rsidR="008859ED" w:rsidRPr="00A660A9" w:rsidRDefault="008859ED" w:rsidP="008859ED">
      <w:pPr>
        <w:spacing w:line="480" w:lineRule="auto"/>
        <w:jc w:val="both"/>
        <w:rPr>
          <w:rFonts w:ascii="Arial" w:hAnsi="Arial" w:cs="Arial"/>
          <w:b/>
        </w:rPr>
      </w:pPr>
      <w:r w:rsidRPr="000714ED">
        <w:rPr>
          <w:rFonts w:ascii="Arial" w:hAnsi="Arial" w:cs="Arial"/>
          <w:color w:val="000000"/>
        </w:rPr>
        <w:t xml:space="preserve">NOSOTROS: </w:t>
      </w:r>
      <w:r>
        <w:rPr>
          <w:rFonts w:ascii="Arial" w:hAnsi="Arial" w:cs="Arial"/>
          <w:color w:val="000000"/>
        </w:rPr>
        <w:t>____</w:t>
      </w:r>
      <w:r w:rsidRPr="000714ED">
        <w:rPr>
          <w:rFonts w:ascii="Arial" w:hAnsi="Arial" w:cs="Arial"/>
          <w:color w:val="000000"/>
        </w:rPr>
        <w:t xml:space="preserve">, de sesenta y cuatro años de edad, Jornalero, Casado, del domicilio de Quezaltepeque Departamento de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Me identifico con Mi Documento Único de Identidad Personal Número: cero dos millones trescientos quince mil ochocientos sesenta y cuatro- cuatro y </w:t>
      </w:r>
      <w:r>
        <w:rPr>
          <w:rFonts w:ascii="Arial" w:hAnsi="Arial" w:cs="Arial"/>
          <w:color w:val="000000"/>
        </w:rPr>
        <w:t>_____</w:t>
      </w:r>
      <w:r w:rsidRPr="000714ED">
        <w:rPr>
          <w:rFonts w:ascii="Arial" w:hAnsi="Arial" w:cs="Arial"/>
          <w:color w:val="000000"/>
        </w:rPr>
        <w:t xml:space="preserve">, de Sesenta años de edad, comerciante, casada del domicilio de Quezaltepeque Departamento de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me identifico con mi Documento Único de Identidad Personal Número: cero dos uno cinco nueve uno siete uno- cinco.  POR ESTE MEDIO CONFERIMOS   PODER  </w:t>
      </w:r>
      <w:r>
        <w:rPr>
          <w:rFonts w:ascii="Arial" w:hAnsi="Arial" w:cs="Arial"/>
          <w:color w:val="000000"/>
        </w:rPr>
        <w:t>ESPECIFICIO DE FAMILIA</w:t>
      </w:r>
      <w:r w:rsidRPr="000714ED">
        <w:rPr>
          <w:rFonts w:ascii="Arial" w:hAnsi="Arial" w:cs="Arial"/>
          <w:color w:val="000000"/>
        </w:rPr>
        <w:t xml:space="preserve">, amplio y suficiente en cuanto a derecho fuere necesario, a favor del Licenciado </w:t>
      </w:r>
      <w:r>
        <w:rPr>
          <w:rFonts w:ascii="Arial" w:hAnsi="Arial" w:cs="Arial"/>
          <w:color w:val="000000"/>
        </w:rPr>
        <w:t>____</w:t>
      </w:r>
      <w:r w:rsidRPr="000714ED">
        <w:rPr>
          <w:rFonts w:ascii="Arial" w:hAnsi="Arial" w:cs="Arial"/>
          <w:color w:val="000000"/>
        </w:rPr>
        <w:t xml:space="preserve"> quien es de cuarenta y seis años de edad, Abogado, Casado, del domicilio de  San Salvador, con Documento Único de Identidad Personal Número: cero un millón ciento treinta mil quinientos treinta y cinco- </w:t>
      </w:r>
      <w:r w:rsidRPr="000714ED">
        <w:rPr>
          <w:rFonts w:ascii="Arial" w:hAnsi="Arial" w:cs="Arial"/>
          <w:color w:val="000000"/>
        </w:rPr>
        <w:lastRenderedPageBreak/>
        <w:t xml:space="preserve">ocho. Para que inicie, siga y fenezca por todos los trámites e instancias de derecho y recursos ordinarios y extraordinarios, inclusive el de casación, toda clase de juicios o diligencias de naturaleza, de familia, en la que tuvieren interés como actores o como demandados; para la renuncia, la transacción, el desistimiento, el allanamiento y las actuaciones que comporten la finalización anticipada del proceso;  Para ello le conferimos  todas las facultades generales del mandato y las especiales enumeradas en el artículo Sesenta y siete y sesenta   y  nueve   Del  Código   Procesal   Civil  y  Mercantil,  inclusive  la   de transigir, así mismo le concedemos las facultades que establece el Art. Cien y ciento uno de </w:t>
      </w:r>
      <w:smartTag w:uri="urn:schemas-microsoft-com:office:smarttags" w:element="PersonName">
        <w:smartTagPr>
          <w:attr w:name="ProductID" w:val="la Ley Procesal"/>
        </w:smartTagPr>
        <w:r w:rsidRPr="000714ED">
          <w:rPr>
            <w:rFonts w:ascii="Arial" w:hAnsi="Arial" w:cs="Arial"/>
            <w:color w:val="000000"/>
          </w:rPr>
          <w:t>la Ley Procesal</w:t>
        </w:r>
      </w:smartTag>
      <w:r w:rsidRPr="000714ED">
        <w:rPr>
          <w:rFonts w:ascii="Arial" w:hAnsi="Arial" w:cs="Arial"/>
          <w:color w:val="000000"/>
        </w:rPr>
        <w:t xml:space="preserve"> de Familia, facultades que  conocemos, comprendemos y por eso las concedemos a nuestro apoderado. CLAUSULA ESPECIAL: Facultamos especialmente al apoderado para que</w:t>
      </w:r>
      <w:r w:rsidRPr="000714ED">
        <w:rPr>
          <w:rFonts w:ascii="Arial" w:hAnsi="Arial" w:cs="Arial"/>
          <w:color w:val="000000"/>
        </w:rPr>
        <w:br/>
        <w:t xml:space="preserve">  solicite  el   divorcio   por   mutuo   Consentimiento  de  nosotros y actuar aun sin nuestra  presencia.  Facultamos   además   a nuestro Apoderado para que sustituya total o parcialmente el presente poder.- Así nos expresamos  para  los efectos legales del presente instrumento, y leído que hacemos íntegramente todo lo escrito en un solo acto ininterrumpido, ratificamos su contenido y firmamos.- </w:t>
      </w:r>
      <w:smartTag w:uri="urn:schemas-microsoft-com:office:smarttags" w:element="PersonName">
        <w:smartTagPr>
          <w:attr w:name="ProductID" w:val="La Libertad"/>
        </w:smartTagPr>
        <w:r w:rsidRPr="000714ED">
          <w:rPr>
            <w:rFonts w:ascii="Arial" w:hAnsi="Arial" w:cs="Arial"/>
            <w:color w:val="000000"/>
          </w:rPr>
          <w:t>La Libertad</w:t>
        </w:r>
      </w:smartTag>
      <w:r w:rsidRPr="000714ED">
        <w:rPr>
          <w:rFonts w:ascii="Arial" w:hAnsi="Arial" w:cs="Arial"/>
          <w:color w:val="000000"/>
        </w:rPr>
        <w:t xml:space="preserve"> a los catorce días del mes de agosto del año dos mil diez.</w:t>
      </w:r>
    </w:p>
    <w:p w:rsidR="008859ED" w:rsidRPr="00A660A9" w:rsidRDefault="008859ED" w:rsidP="008859ED">
      <w:pPr>
        <w:spacing w:line="480" w:lineRule="auto"/>
        <w:jc w:val="both"/>
        <w:rPr>
          <w:rFonts w:ascii="Arial" w:hAnsi="Arial" w:cs="Arial"/>
          <w:b/>
        </w:rPr>
      </w:pPr>
    </w:p>
    <w:p w:rsidR="008859ED" w:rsidRPr="00A660A9" w:rsidRDefault="008859ED" w:rsidP="008859ED">
      <w:pPr>
        <w:spacing w:line="480" w:lineRule="auto"/>
        <w:jc w:val="both"/>
        <w:rPr>
          <w:rFonts w:ascii="Arial" w:hAnsi="Arial" w:cs="Arial"/>
          <w:b/>
        </w:rPr>
      </w:pPr>
      <w:r w:rsidRPr="00A660A9">
        <w:rPr>
          <w:rFonts w:ascii="Arial" w:hAnsi="Arial" w:cs="Arial"/>
          <w:b/>
        </w:rPr>
        <w:t>FIRMAS</w:t>
      </w:r>
      <w:r>
        <w:rPr>
          <w:rFonts w:ascii="Arial" w:hAnsi="Arial" w:cs="Arial"/>
          <w:b/>
        </w:rPr>
        <w:t>.</w:t>
      </w:r>
    </w:p>
    <w:p w:rsidR="008859ED" w:rsidRPr="00E80703" w:rsidRDefault="008859ED" w:rsidP="008859ED">
      <w:pPr>
        <w:autoSpaceDE w:val="0"/>
        <w:autoSpaceDN w:val="0"/>
        <w:adjustRightInd w:val="0"/>
        <w:spacing w:line="480" w:lineRule="auto"/>
        <w:ind w:right="44"/>
        <w:jc w:val="both"/>
        <w:rPr>
          <w:rFonts w:ascii="Arial" w:hAnsi="Arial" w:cs="Arial"/>
          <w:sz w:val="22"/>
          <w:szCs w:val="22"/>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 xml:space="preserve">3) </w:t>
      </w:r>
    </w:p>
    <w:p w:rsidR="008859ED" w:rsidRPr="004206AD" w:rsidRDefault="008859ED" w:rsidP="008859ED">
      <w:pPr>
        <w:spacing w:line="480" w:lineRule="auto"/>
        <w:jc w:val="both"/>
        <w:rPr>
          <w:rFonts w:ascii="Arial" w:hAnsi="Arial" w:cs="Arial"/>
          <w:color w:val="FF0000"/>
          <w:u w:val="single"/>
        </w:rPr>
      </w:pPr>
      <w:r w:rsidRPr="004206AD">
        <w:rPr>
          <w:rFonts w:ascii="Arial" w:hAnsi="Arial" w:cs="Arial"/>
          <w:color w:val="FF0000"/>
          <w:u w:val="single"/>
        </w:rPr>
        <w:t xml:space="preserve">FORMATO DE COMPRAVENTA DE VEHICULO.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sidRPr="001769CF">
        <w:rPr>
          <w:rFonts w:ascii="Arial" w:hAnsi="Arial" w:cs="Arial"/>
        </w:rPr>
        <w:t xml:space="preserve">NUMERO </w:t>
      </w:r>
      <w:r>
        <w:rPr>
          <w:rFonts w:ascii="Arial" w:hAnsi="Arial" w:cs="Arial"/>
        </w:rPr>
        <w:t>_____</w:t>
      </w:r>
      <w:r w:rsidRPr="001769CF">
        <w:rPr>
          <w:rFonts w:ascii="Arial" w:hAnsi="Arial" w:cs="Arial"/>
        </w:rPr>
        <w:t xml:space="preserve">.-LIBRO </w:t>
      </w:r>
      <w:r>
        <w:rPr>
          <w:rFonts w:ascii="Arial" w:hAnsi="Arial" w:cs="Arial"/>
        </w:rPr>
        <w:t>____</w:t>
      </w:r>
      <w:r w:rsidRPr="001769CF">
        <w:rPr>
          <w:rFonts w:ascii="Arial" w:hAnsi="Arial" w:cs="Arial"/>
        </w:rPr>
        <w:t xml:space="preserve">.- CAMPRAVENTA DE VEHICULO.- En la ciudad de San Salvador, a los nueve horas del día once de Noviembre del año dos mil diez.- Ante mí </w:t>
      </w:r>
      <w:r>
        <w:rPr>
          <w:rFonts w:ascii="Arial" w:hAnsi="Arial" w:cs="Arial"/>
        </w:rPr>
        <w:t>______</w:t>
      </w:r>
      <w:r w:rsidRPr="001769CF">
        <w:rPr>
          <w:rFonts w:ascii="Arial" w:hAnsi="Arial" w:cs="Arial"/>
        </w:rPr>
        <w:t xml:space="preserve">, Notario de este domicilio, comparecen los señores, </w:t>
      </w:r>
      <w:r>
        <w:rPr>
          <w:rFonts w:ascii="Arial" w:hAnsi="Arial" w:cs="Arial"/>
        </w:rPr>
        <w:t>_________</w:t>
      </w:r>
      <w:r w:rsidRPr="001769CF">
        <w:rPr>
          <w:rFonts w:ascii="Arial" w:hAnsi="Arial" w:cs="Arial"/>
        </w:rPr>
        <w:t xml:space="preserve">, de </w:t>
      </w:r>
      <w:r>
        <w:rPr>
          <w:rFonts w:ascii="Arial" w:hAnsi="Arial" w:cs="Arial"/>
        </w:rPr>
        <w:t>____</w:t>
      </w:r>
      <w:r w:rsidRPr="001769CF">
        <w:rPr>
          <w:rFonts w:ascii="Arial" w:hAnsi="Arial" w:cs="Arial"/>
        </w:rPr>
        <w:t xml:space="preserve"> años de edad, </w:t>
      </w:r>
      <w:r>
        <w:rPr>
          <w:rFonts w:ascii="Arial" w:hAnsi="Arial" w:cs="Arial"/>
        </w:rPr>
        <w:t>_____</w:t>
      </w:r>
      <w:r w:rsidRPr="001769CF">
        <w:rPr>
          <w:rFonts w:ascii="Arial" w:hAnsi="Arial" w:cs="Arial"/>
        </w:rPr>
        <w:t xml:space="preserve">, del domicilio de </w:t>
      </w:r>
      <w:r>
        <w:rPr>
          <w:rFonts w:ascii="Arial" w:hAnsi="Arial" w:cs="Arial"/>
        </w:rPr>
        <w:t>_____</w:t>
      </w:r>
      <w:r w:rsidRPr="001769CF">
        <w:rPr>
          <w:rFonts w:ascii="Arial" w:hAnsi="Arial" w:cs="Arial"/>
        </w:rPr>
        <w:t xml:space="preserve"> a quien no conozco, por lo que lo identifico mediante su Documento Único de Identidad  Numero </w:t>
      </w:r>
      <w:r>
        <w:rPr>
          <w:rFonts w:ascii="Arial" w:hAnsi="Arial" w:cs="Arial"/>
        </w:rPr>
        <w:t>________</w:t>
      </w:r>
      <w:r w:rsidRPr="001769CF">
        <w:rPr>
          <w:rFonts w:ascii="Arial" w:hAnsi="Arial" w:cs="Arial"/>
        </w:rPr>
        <w:t xml:space="preserve"> y Numero de Identificación Tributaria</w:t>
      </w:r>
      <w:r>
        <w:rPr>
          <w:rFonts w:ascii="Arial" w:hAnsi="Arial" w:cs="Arial"/>
        </w:rPr>
        <w:t>_________</w:t>
      </w:r>
      <w:r w:rsidRPr="001769CF">
        <w:rPr>
          <w:rFonts w:ascii="Arial" w:hAnsi="Arial" w:cs="Arial"/>
        </w:rPr>
        <w:t xml:space="preserve">; y </w:t>
      </w:r>
      <w:r>
        <w:rPr>
          <w:rFonts w:ascii="Arial" w:hAnsi="Arial" w:cs="Arial"/>
        </w:rPr>
        <w:t>___________</w:t>
      </w:r>
      <w:r w:rsidRPr="001769CF">
        <w:rPr>
          <w:rFonts w:ascii="Arial" w:hAnsi="Arial" w:cs="Arial"/>
        </w:rPr>
        <w:t xml:space="preserve">, de </w:t>
      </w:r>
      <w:r>
        <w:rPr>
          <w:rFonts w:ascii="Arial" w:hAnsi="Arial" w:cs="Arial"/>
        </w:rPr>
        <w:t>_______</w:t>
      </w:r>
      <w:r w:rsidRPr="001769CF">
        <w:rPr>
          <w:rFonts w:ascii="Arial" w:hAnsi="Arial" w:cs="Arial"/>
        </w:rPr>
        <w:t xml:space="preserve"> años de edad, Soltera, del domicilio de </w:t>
      </w:r>
      <w:r>
        <w:rPr>
          <w:rFonts w:ascii="Arial" w:hAnsi="Arial" w:cs="Arial"/>
        </w:rPr>
        <w:t>______</w:t>
      </w:r>
      <w:r w:rsidRPr="001769CF">
        <w:rPr>
          <w:rFonts w:ascii="Arial" w:hAnsi="Arial" w:cs="Arial"/>
        </w:rPr>
        <w:t xml:space="preserve">, Departamento de </w:t>
      </w:r>
      <w:r>
        <w:rPr>
          <w:rFonts w:ascii="Arial" w:hAnsi="Arial" w:cs="Arial"/>
        </w:rPr>
        <w:t>_______</w:t>
      </w:r>
      <w:r w:rsidRPr="001769CF">
        <w:rPr>
          <w:rFonts w:ascii="Arial" w:hAnsi="Arial" w:cs="Arial"/>
        </w:rPr>
        <w:t xml:space="preserve">, a quien no conozco, por lo que lo identifico mediante su Documento Único de Identidad  Numero </w:t>
      </w:r>
      <w:r>
        <w:rPr>
          <w:rFonts w:ascii="Arial" w:hAnsi="Arial" w:cs="Arial"/>
        </w:rPr>
        <w:t>__________</w:t>
      </w:r>
      <w:r w:rsidRPr="001769CF">
        <w:rPr>
          <w:rFonts w:ascii="Arial" w:hAnsi="Arial" w:cs="Arial"/>
        </w:rPr>
        <w:t xml:space="preserve">, y Numero de Identificación Tributaria </w:t>
      </w:r>
      <w:r>
        <w:rPr>
          <w:rFonts w:ascii="Arial" w:hAnsi="Arial" w:cs="Arial"/>
        </w:rPr>
        <w:t>__________Y</w:t>
      </w:r>
      <w:r w:rsidRPr="001769CF">
        <w:rPr>
          <w:rFonts w:ascii="Arial" w:hAnsi="Arial" w:cs="Arial"/>
        </w:rPr>
        <w:t xml:space="preserve"> </w:t>
      </w:r>
      <w:r w:rsidRPr="001769CF">
        <w:rPr>
          <w:rFonts w:ascii="Arial" w:hAnsi="Arial" w:cs="Arial"/>
          <w:b/>
        </w:rPr>
        <w:t>ME DICEN</w:t>
      </w:r>
      <w:r w:rsidRPr="001769CF">
        <w:rPr>
          <w:rFonts w:ascii="Arial" w:hAnsi="Arial" w:cs="Arial"/>
        </w:rPr>
        <w:t>: Que el primero es dueño y señor y actual poseedor de un vehículo de las siguientes características: PLACAS:</w:t>
      </w:r>
      <w:r>
        <w:rPr>
          <w:rFonts w:ascii="Arial" w:hAnsi="Arial" w:cs="Arial"/>
        </w:rPr>
        <w:t>______________</w:t>
      </w:r>
      <w:r w:rsidRPr="001769CF">
        <w:rPr>
          <w:rFonts w:ascii="Arial" w:hAnsi="Arial" w:cs="Arial"/>
        </w:rPr>
        <w:t xml:space="preserve">; CLASE: </w:t>
      </w:r>
      <w:r>
        <w:rPr>
          <w:rFonts w:ascii="Arial" w:hAnsi="Arial" w:cs="Arial"/>
        </w:rPr>
        <w:t>_____</w:t>
      </w:r>
      <w:r w:rsidRPr="001769CF">
        <w:rPr>
          <w:rFonts w:ascii="Arial" w:hAnsi="Arial" w:cs="Arial"/>
        </w:rPr>
        <w:t xml:space="preserve">; MARCA: </w:t>
      </w:r>
      <w:r>
        <w:rPr>
          <w:rFonts w:ascii="Arial" w:hAnsi="Arial" w:cs="Arial"/>
        </w:rPr>
        <w:t>____</w:t>
      </w:r>
      <w:r w:rsidRPr="001769CF">
        <w:rPr>
          <w:rFonts w:ascii="Arial" w:hAnsi="Arial" w:cs="Arial"/>
        </w:rPr>
        <w:t xml:space="preserve">; AÑO: </w:t>
      </w:r>
      <w:r>
        <w:rPr>
          <w:rFonts w:ascii="Arial" w:hAnsi="Arial" w:cs="Arial"/>
        </w:rPr>
        <w:t>_________</w:t>
      </w:r>
      <w:r w:rsidRPr="001769CF">
        <w:rPr>
          <w:rFonts w:ascii="Arial" w:hAnsi="Arial" w:cs="Arial"/>
        </w:rPr>
        <w:t xml:space="preserve">; MODELO: </w:t>
      </w:r>
      <w:r>
        <w:rPr>
          <w:rFonts w:ascii="Arial" w:hAnsi="Arial" w:cs="Arial"/>
        </w:rPr>
        <w:t>______</w:t>
      </w:r>
      <w:r w:rsidRPr="001769CF">
        <w:rPr>
          <w:rFonts w:ascii="Arial" w:hAnsi="Arial" w:cs="Arial"/>
        </w:rPr>
        <w:t xml:space="preserve">; CAPACIDAD: </w:t>
      </w:r>
      <w:r>
        <w:rPr>
          <w:rFonts w:ascii="Arial" w:hAnsi="Arial" w:cs="Arial"/>
        </w:rPr>
        <w:t>_____</w:t>
      </w:r>
      <w:r w:rsidRPr="001769CF">
        <w:rPr>
          <w:rFonts w:ascii="Arial" w:hAnsi="Arial" w:cs="Arial"/>
        </w:rPr>
        <w:t>; MOTOR NUMERO:</w:t>
      </w:r>
      <w:r>
        <w:rPr>
          <w:rFonts w:ascii="Arial" w:hAnsi="Arial" w:cs="Arial"/>
        </w:rPr>
        <w:t>_________</w:t>
      </w:r>
      <w:r w:rsidRPr="001769CF">
        <w:rPr>
          <w:rFonts w:ascii="Arial" w:hAnsi="Arial" w:cs="Arial"/>
        </w:rPr>
        <w:t xml:space="preserve">; CHASIS GRABADO: </w:t>
      </w:r>
      <w:r>
        <w:rPr>
          <w:rFonts w:ascii="Arial" w:hAnsi="Arial" w:cs="Arial"/>
        </w:rPr>
        <w:t>__________</w:t>
      </w:r>
      <w:r w:rsidRPr="001769CF">
        <w:rPr>
          <w:rFonts w:ascii="Arial" w:hAnsi="Arial" w:cs="Arial"/>
        </w:rPr>
        <w:t xml:space="preserve">.- Que por el precio de </w:t>
      </w:r>
      <w:r>
        <w:rPr>
          <w:rFonts w:ascii="Arial" w:hAnsi="Arial" w:cs="Arial"/>
        </w:rPr>
        <w:t xml:space="preserve">_______DOLARES </w:t>
      </w:r>
      <w:r w:rsidRPr="001769CF">
        <w:rPr>
          <w:rFonts w:ascii="Arial" w:hAnsi="Arial" w:cs="Arial"/>
        </w:rPr>
        <w:t xml:space="preserve">, que ya tiene recibidos, le vende a la segunda de los comparecientes el mencionado vehículo, haciéndole la tradición del dominio, posesión y demás derechos que sobre este le corresponden, entregándoselo materialmente junto con sus llaves y Tarjeta de Circulación.- Por su parte la segunda de los comparecientes acepta la venta y tradición que del dominio, posesión y demás derechos que sobre el vehiculo vendido se le hacen, dándose por recibido el mismo.- Ambos otorgantes exoneran desde ya al suscrito notario, de cualquier ilegalidad que hubiere en la documentación que presentaron para esta escrituración, Así se expresaron  los comparecientes, a quienes expliqué los efectos legales de este instrumento y leído que les fue íntegramente por mí, en un solo acto, manifestaron que está redactado a su voluntad, ratifican su contenido, y firmamos.- DOY FE.- </w:t>
      </w:r>
    </w:p>
    <w:p w:rsidR="008859ED" w:rsidRDefault="008859ED" w:rsidP="008859ED">
      <w:pPr>
        <w:spacing w:line="480" w:lineRule="auto"/>
        <w:jc w:val="both"/>
        <w:rPr>
          <w:rFonts w:ascii="Arial" w:hAnsi="Arial" w:cs="Arial"/>
        </w:rPr>
      </w:pPr>
    </w:p>
    <w:p w:rsidR="008859ED" w:rsidRDefault="008859ED" w:rsidP="008859ED">
      <w:pPr>
        <w:spacing w:line="480" w:lineRule="auto"/>
        <w:ind w:right="618"/>
        <w:jc w:val="both"/>
        <w:rPr>
          <w:rFonts w:ascii="Arial" w:hAnsi="Arial" w:cs="Arial"/>
          <w:color w:val="FF6600"/>
        </w:rPr>
      </w:pPr>
    </w:p>
    <w:p w:rsidR="008859ED" w:rsidRDefault="008859ED" w:rsidP="008859ED">
      <w:pPr>
        <w:spacing w:line="480" w:lineRule="auto"/>
        <w:ind w:right="618"/>
        <w:jc w:val="both"/>
        <w:rPr>
          <w:rFonts w:ascii="Arial" w:hAnsi="Arial" w:cs="Arial"/>
          <w:color w:val="FF6600"/>
        </w:rPr>
      </w:pPr>
    </w:p>
    <w:p w:rsidR="008859ED" w:rsidRDefault="008859ED" w:rsidP="008859ED">
      <w:pPr>
        <w:spacing w:line="480" w:lineRule="auto"/>
        <w:ind w:right="618"/>
        <w:jc w:val="both"/>
        <w:rPr>
          <w:rFonts w:ascii="Arial" w:hAnsi="Arial" w:cs="Arial"/>
          <w:color w:val="FF6600"/>
        </w:rPr>
      </w:pPr>
    </w:p>
    <w:p w:rsidR="008859ED" w:rsidRPr="00866CD9" w:rsidRDefault="008859ED" w:rsidP="008859ED">
      <w:pPr>
        <w:spacing w:line="480" w:lineRule="auto"/>
        <w:ind w:right="618"/>
        <w:jc w:val="both"/>
        <w:rPr>
          <w:rFonts w:ascii="Arial" w:hAnsi="Arial" w:cs="Arial"/>
          <w:color w:val="FF6600"/>
        </w:rPr>
      </w:pPr>
      <w:r w:rsidRPr="00866CD9">
        <w:rPr>
          <w:rFonts w:ascii="Arial" w:hAnsi="Arial" w:cs="Arial"/>
          <w:color w:val="FF6600"/>
        </w:rPr>
        <w:t>4)</w:t>
      </w:r>
    </w:p>
    <w:p w:rsidR="008859ED" w:rsidRPr="004206AD" w:rsidRDefault="008859ED" w:rsidP="008859ED">
      <w:pPr>
        <w:spacing w:line="480" w:lineRule="auto"/>
        <w:ind w:right="618"/>
        <w:jc w:val="both"/>
        <w:rPr>
          <w:rFonts w:ascii="Arial" w:hAnsi="Arial" w:cs="Arial"/>
          <w:color w:val="FF0000"/>
          <w:u w:val="single"/>
        </w:rPr>
      </w:pPr>
      <w:r w:rsidRPr="004206AD">
        <w:rPr>
          <w:rFonts w:ascii="Arial" w:hAnsi="Arial" w:cs="Arial"/>
          <w:color w:val="FF0000"/>
          <w:u w:val="single"/>
        </w:rPr>
        <w:t>ACTA PRE- MATRIMONIAL</w:t>
      </w:r>
      <w:r>
        <w:rPr>
          <w:rFonts w:ascii="Arial" w:hAnsi="Arial" w:cs="Arial"/>
          <w:color w:val="FF0000"/>
          <w:u w:val="single"/>
        </w:rPr>
        <w:t>. ( DE UNA MENOR)</w:t>
      </w:r>
      <w:r w:rsidRPr="004206AD">
        <w:rPr>
          <w:rFonts w:ascii="Arial" w:hAnsi="Arial" w:cs="Arial"/>
          <w:color w:val="FF0000"/>
          <w:u w:val="single"/>
        </w:rPr>
        <w:t>.</w:t>
      </w:r>
      <w:r>
        <w:rPr>
          <w:rFonts w:ascii="Arial" w:hAnsi="Arial" w:cs="Arial"/>
          <w:color w:val="FF0000"/>
          <w:u w:val="single"/>
        </w:rPr>
        <w:t xml:space="preserve"> CON ASENTIMIENTO DE LA MADRE.</w:t>
      </w:r>
      <w:r w:rsidRPr="004206AD">
        <w:rPr>
          <w:rFonts w:ascii="Arial" w:hAnsi="Arial" w:cs="Arial"/>
          <w:color w:val="FF0000"/>
          <w:u w:val="single"/>
        </w:rPr>
        <w:t>-</w:t>
      </w:r>
    </w:p>
    <w:p w:rsidR="008859ED" w:rsidRDefault="008859ED" w:rsidP="008859ED">
      <w:pPr>
        <w:spacing w:line="480" w:lineRule="auto"/>
        <w:ind w:right="618"/>
        <w:jc w:val="both"/>
        <w:rPr>
          <w:rFonts w:ascii="Arial" w:hAnsi="Arial" w:cs="Arial"/>
          <w:b/>
        </w:rPr>
      </w:pPr>
      <w:r w:rsidRPr="008E653A">
        <w:rPr>
          <w:rFonts w:ascii="Arial" w:hAnsi="Arial" w:cs="Arial"/>
        </w:rPr>
        <w:t>En la ciudad de San salvador, a las</w:t>
      </w:r>
      <w:r>
        <w:rPr>
          <w:rFonts w:ascii="Arial" w:hAnsi="Arial" w:cs="Arial"/>
        </w:rPr>
        <w:t>____</w:t>
      </w:r>
      <w:r w:rsidRPr="008E653A">
        <w:rPr>
          <w:rFonts w:ascii="Arial" w:hAnsi="Arial" w:cs="Arial"/>
        </w:rPr>
        <w:t xml:space="preserve"> horas del día </w:t>
      </w:r>
      <w:r>
        <w:rPr>
          <w:rFonts w:ascii="Arial" w:hAnsi="Arial" w:cs="Arial"/>
        </w:rPr>
        <w:t>______</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Ante mí, </w:t>
      </w:r>
      <w:r w:rsidRPr="008E653A">
        <w:rPr>
          <w:rFonts w:ascii="Arial" w:hAnsi="Arial" w:cs="Arial"/>
          <w:b/>
          <w:bCs/>
        </w:rPr>
        <w:t>ELISEO ASCENCIO,</w:t>
      </w:r>
      <w:r w:rsidRPr="008E653A">
        <w:rPr>
          <w:rFonts w:ascii="Arial" w:hAnsi="Arial" w:cs="Arial"/>
          <w:b/>
        </w:rPr>
        <w:t xml:space="preserve"> </w:t>
      </w:r>
      <w:r w:rsidRPr="008E653A">
        <w:rPr>
          <w:rFonts w:ascii="Arial" w:hAnsi="Arial" w:cs="Arial"/>
        </w:rPr>
        <w:t xml:space="preserve">Notario, de Este domicilio, comparecen los señores por una parte: </w:t>
      </w:r>
      <w:r>
        <w:rPr>
          <w:rFonts w:ascii="Arial" w:hAnsi="Arial" w:cs="Arial"/>
        </w:rPr>
        <w:t>________,</w:t>
      </w:r>
      <w:r w:rsidRPr="008E653A">
        <w:rPr>
          <w:rFonts w:ascii="Arial" w:hAnsi="Arial" w:cs="Arial"/>
          <w:b/>
        </w:rPr>
        <w:t xml:space="preserve"> </w:t>
      </w:r>
      <w:r w:rsidRPr="008E653A">
        <w:rPr>
          <w:rFonts w:ascii="Arial" w:hAnsi="Arial" w:cs="Arial"/>
        </w:rPr>
        <w:t xml:space="preserve">de </w:t>
      </w:r>
      <w:r>
        <w:rPr>
          <w:rFonts w:ascii="Arial" w:hAnsi="Arial" w:cs="Arial"/>
        </w:rPr>
        <w:t>Veintisiete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Dora-------------------</w:t>
      </w:r>
      <w:r w:rsidRPr="008E653A">
        <w:rPr>
          <w:rFonts w:ascii="Arial" w:hAnsi="Arial" w:cs="Arial"/>
        </w:rPr>
        <w:t>,</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José Oscar Armando Velis González,</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a quien conozco e identifico por medio de su Documento Único de Identidad  Número: cero  tres </w:t>
      </w:r>
      <w:r>
        <w:rPr>
          <w:rFonts w:ascii="Arial" w:hAnsi="Arial" w:cs="Arial"/>
        </w:rPr>
        <w:t>cuatro siete cuatro siete seis seis - ocho</w:t>
      </w:r>
      <w:r w:rsidRPr="008E653A">
        <w:rPr>
          <w:rFonts w:ascii="Arial" w:hAnsi="Arial" w:cs="Arial"/>
        </w:rPr>
        <w:t>.</w:t>
      </w:r>
      <w:r>
        <w:rPr>
          <w:rFonts w:ascii="Arial" w:hAnsi="Arial" w:cs="Arial"/>
        </w:rPr>
        <w:t>-</w:t>
      </w:r>
      <w:r w:rsidRPr="008E653A">
        <w:rPr>
          <w:rFonts w:ascii="Arial" w:hAnsi="Arial" w:cs="Arial"/>
        </w:rPr>
        <w:t xml:space="preserve"> Y </w:t>
      </w:r>
      <w:r>
        <w:rPr>
          <w:rFonts w:ascii="Arial" w:hAnsi="Arial" w:cs="Arial"/>
        </w:rPr>
        <w:t>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Heidy ,___________</w:t>
      </w:r>
      <w:r w:rsidRPr="008E653A">
        <w:rPr>
          <w:rFonts w:ascii="Arial" w:hAnsi="Arial" w:cs="Arial"/>
        </w:rPr>
        <w:t xml:space="preserve"> de oficios domésticos, de 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 xml:space="preserve">, 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w:t>
      </w:r>
      <w:r>
        <w:rPr>
          <w:rFonts w:ascii="Arial" w:hAnsi="Arial" w:cs="Arial"/>
          <w:b/>
        </w:rPr>
        <w:t xml:space="preserve">___________________,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w:t>
      </w:r>
      <w:r w:rsidRPr="008E653A">
        <w:rPr>
          <w:rFonts w:ascii="Arial" w:hAnsi="Arial" w:cs="Arial"/>
          <w:b/>
        </w:rPr>
        <w:t>Y</w:t>
      </w:r>
      <w:r w:rsidRPr="008E653A">
        <w:rPr>
          <w:rFonts w:ascii="Arial" w:hAnsi="Arial" w:cs="Arial"/>
        </w:rPr>
        <w:t xml:space="preserve"> </w:t>
      </w:r>
      <w:r w:rsidRPr="008E653A">
        <w:rPr>
          <w:rFonts w:ascii="Arial" w:hAnsi="Arial" w:cs="Arial"/>
          <w:b/>
        </w:rPr>
        <w:t>BAJO EL JURAMENTO ME DICEN:</w:t>
      </w:r>
      <w:r w:rsidRPr="008E653A">
        <w:rPr>
          <w:rFonts w:ascii="Arial" w:hAnsi="Arial" w:cs="Arial"/>
          <w:b/>
          <w:bCs/>
        </w:rPr>
        <w:t xml:space="preserve"> I)</w:t>
      </w:r>
      <w:r w:rsidRPr="008E653A">
        <w:rPr>
          <w:rFonts w:ascii="Arial" w:hAnsi="Arial" w:cs="Arial"/>
        </w:rPr>
        <w:t xml:space="preserve"> Que han escuchado la lectura y explicación previa de los Artículos once, doce, catorce, quince, dieciséis, diecisiete, dieciocho, cuarenta y uno, cuarenta y ocho, cincuenta y uno, y sesenta y dos del Código de Familia que les ha hecho el suscrito notario.- </w:t>
      </w:r>
      <w:r w:rsidRPr="008E653A">
        <w:rPr>
          <w:rFonts w:ascii="Arial" w:hAnsi="Arial" w:cs="Arial"/>
          <w:b/>
          <w:bCs/>
        </w:rPr>
        <w:t>II)</w:t>
      </w:r>
      <w:r w:rsidRPr="008E653A">
        <w:rPr>
          <w:rFonts w:ascii="Arial" w:hAnsi="Arial" w:cs="Arial"/>
        </w:rPr>
        <w:t xml:space="preserve"> Que es su intención contraer matrimonio entre sí para lo cual no tienen impedimento alguno. </w:t>
      </w:r>
      <w:r w:rsidRPr="00883E65">
        <w:rPr>
          <w:rFonts w:ascii="Arial" w:hAnsi="Arial" w:cs="Arial"/>
          <w:b/>
        </w:rPr>
        <w:t xml:space="preserve">III) </w:t>
      </w:r>
      <w:r w:rsidRPr="00883E65">
        <w:rPr>
          <w:rFonts w:ascii="Arial" w:hAnsi="Arial" w:cs="Arial"/>
        </w:rPr>
        <w:t>Estuvo presente desde el inic</w:t>
      </w:r>
      <w:r>
        <w:rPr>
          <w:rFonts w:ascii="Arial" w:hAnsi="Arial" w:cs="Arial"/>
        </w:rPr>
        <w:t>i</w:t>
      </w:r>
      <w:r w:rsidRPr="00883E65">
        <w:rPr>
          <w:rFonts w:ascii="Arial" w:hAnsi="Arial" w:cs="Arial"/>
        </w:rPr>
        <w:t>o</w:t>
      </w:r>
      <w:r>
        <w:rPr>
          <w:rFonts w:ascii="Arial" w:hAnsi="Arial" w:cs="Arial"/>
        </w:rPr>
        <w:t xml:space="preserve"> del acta la señora____________ años de edad, del domicilio de _____ a quien hasta Hoy Conozco, pero Identifico Con Su Documento Único de Identidad Personal Número______________ .</w:t>
      </w:r>
      <w:r w:rsidRPr="00883E65">
        <w:rPr>
          <w:rFonts w:ascii="Arial" w:hAnsi="Arial" w:cs="Arial"/>
          <w:b/>
        </w:rPr>
        <w:t>Y ME DICE:</w:t>
      </w:r>
      <w:r w:rsidRPr="00883E65">
        <w:rPr>
          <w:rFonts w:ascii="Arial" w:hAnsi="Arial" w:cs="Arial"/>
        </w:rPr>
        <w:t xml:space="preserve"> </w:t>
      </w:r>
      <w:r>
        <w:rPr>
          <w:rFonts w:ascii="Arial" w:hAnsi="Arial" w:cs="Arial"/>
        </w:rPr>
        <w:t xml:space="preserve">Que en su carácter de madre de la compareciente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 xml:space="preserve">_____, </w:t>
      </w:r>
      <w:r>
        <w:rPr>
          <w:rFonts w:ascii="Arial" w:hAnsi="Arial" w:cs="Arial"/>
        </w:rPr>
        <w:t xml:space="preserve"> Ella ejerce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sobre la misma, y que en ejercicio de </w:t>
      </w: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expresada dá su</w:t>
      </w:r>
      <w:r>
        <w:rPr>
          <w:rFonts w:ascii="Arial" w:hAnsi="Arial" w:cs="Arial"/>
          <w:b/>
        </w:rPr>
        <w:t xml:space="preserve"> ASENTIMIENTO,</w:t>
      </w:r>
      <w:r>
        <w:rPr>
          <w:rFonts w:ascii="Arial" w:hAnsi="Arial" w:cs="Arial"/>
        </w:rPr>
        <w:t xml:space="preserve"> para que su hija antes mencionada pueda contraer Matrimonio con el señor  ____</w:t>
      </w:r>
      <w:r>
        <w:rPr>
          <w:rFonts w:ascii="Arial" w:hAnsi="Arial" w:cs="Arial"/>
          <w:b/>
        </w:rPr>
        <w:t xml:space="preserve">, </w:t>
      </w:r>
      <w:r>
        <w:rPr>
          <w:rFonts w:ascii="Arial" w:hAnsi="Arial" w:cs="Arial"/>
        </w:rPr>
        <w:t xml:space="preserve">de generales antes expresadas; ya que producto de la relación en común han procreado un hijo, </w:t>
      </w:r>
      <w:r w:rsidRPr="008E653A">
        <w:rPr>
          <w:rFonts w:ascii="Arial" w:hAnsi="Arial" w:cs="Arial"/>
          <w:b/>
          <w:bCs/>
        </w:rPr>
        <w:t>I</w:t>
      </w:r>
      <w:r>
        <w:rPr>
          <w:rFonts w:ascii="Arial" w:hAnsi="Arial" w:cs="Arial"/>
          <w:b/>
          <w:bCs/>
        </w:rPr>
        <w:t>V</w:t>
      </w:r>
      <w:r w:rsidRPr="008E653A">
        <w:rPr>
          <w:rFonts w:ascii="Arial" w:hAnsi="Arial" w:cs="Arial"/>
          <w:b/>
          <w:bCs/>
        </w:rPr>
        <w:t>)</w:t>
      </w:r>
      <w:r w:rsidRPr="008E653A">
        <w:rPr>
          <w:rFonts w:ascii="Arial" w:hAnsi="Arial" w:cs="Arial"/>
        </w:rPr>
        <w:t xml:space="preserve"> Que con el objeto de contraer dicho matrimonio, me presentan los solicitantes las correspondientes certificaciones de las Partidas de Nacimiento, manifestándome además el régimen patrimonial que los solicitantes han acordado es el de COMUNIDAD DIFERIDA. De conformidad con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xml:space="preserve"> en su Artículo veintiuno el nombre que  usará la segunda al casarse será</w:t>
      </w:r>
      <w:r w:rsidRPr="008E653A">
        <w:rPr>
          <w:rFonts w:ascii="Arial" w:hAnsi="Arial" w:cs="Arial"/>
          <w:b/>
          <w:bCs/>
        </w:rPr>
        <w:t xml:space="preserve"> </w:t>
      </w:r>
      <w:r>
        <w:rPr>
          <w:rFonts w:ascii="Arial" w:hAnsi="Arial" w:cs="Arial"/>
          <w:b/>
          <w:bCs/>
        </w:rPr>
        <w:t>________</w:t>
      </w:r>
      <w:r w:rsidRPr="008E653A">
        <w:rPr>
          <w:rFonts w:ascii="Arial" w:hAnsi="Arial" w:cs="Arial"/>
          <w:b/>
          <w:bCs/>
        </w:rPr>
        <w:t>.</w:t>
      </w:r>
      <w:r>
        <w:rPr>
          <w:rFonts w:ascii="Arial" w:hAnsi="Arial" w:cs="Arial"/>
        </w:rPr>
        <w:t xml:space="preserve"> </w:t>
      </w:r>
      <w:r w:rsidRPr="008E653A">
        <w:rPr>
          <w:rFonts w:ascii="Arial" w:hAnsi="Arial" w:cs="Arial"/>
          <w:b/>
          <w:bCs/>
        </w:rPr>
        <w:t>V)</w:t>
      </w:r>
      <w:r w:rsidRPr="008E653A">
        <w:rPr>
          <w:rFonts w:ascii="Arial" w:hAnsi="Arial" w:cs="Arial"/>
        </w:rPr>
        <w:t xml:space="preserve"> Habiéndose cerciorado el suscrito </w:t>
      </w:r>
      <w:r w:rsidRPr="008E653A">
        <w:rPr>
          <w:rFonts w:ascii="Arial" w:hAnsi="Arial" w:cs="Arial"/>
          <w:b/>
        </w:rPr>
        <w:t>NOTARIO</w:t>
      </w:r>
      <w:r w:rsidRPr="008E653A">
        <w:rPr>
          <w:rFonts w:ascii="Arial" w:hAnsi="Arial" w:cs="Arial"/>
        </w:rPr>
        <w:t xml:space="preserve"> de la aptitud legal de los solicitantes y que no se contraviene prohibición alguna para contraerlo, de común acuerdo señalamos para la </w:t>
      </w:r>
      <w:r w:rsidRPr="008E653A">
        <w:rPr>
          <w:rFonts w:ascii="Arial" w:hAnsi="Arial" w:cs="Arial"/>
          <w:b/>
          <w:bCs/>
        </w:rPr>
        <w:t xml:space="preserve">celebración del matrimonio </w:t>
      </w:r>
      <w:smartTag w:uri="urn:schemas-microsoft-com:office:smarttags" w:element="PersonName">
        <w:smartTagPr>
          <w:attr w:name="ProductID" w:val="la Ciudad"/>
        </w:smartTagPr>
        <w:r w:rsidRPr="008E653A">
          <w:rPr>
            <w:rFonts w:ascii="Arial" w:hAnsi="Arial" w:cs="Arial"/>
            <w:b/>
            <w:bCs/>
          </w:rPr>
          <w:t>la Ciudad</w:t>
        </w:r>
      </w:smartTag>
      <w:r w:rsidRPr="008E653A">
        <w:rPr>
          <w:rFonts w:ascii="Arial" w:hAnsi="Arial" w:cs="Arial"/>
          <w:b/>
          <w:bCs/>
        </w:rPr>
        <w:t xml:space="preserve"> de San Salvador, Departamento de San Salvador a las </w:t>
      </w:r>
      <w:r>
        <w:rPr>
          <w:rFonts w:ascii="Arial" w:hAnsi="Arial" w:cs="Arial"/>
          <w:b/>
          <w:bCs/>
        </w:rPr>
        <w:t xml:space="preserve">Nueve </w:t>
      </w:r>
      <w:r w:rsidRPr="008E653A">
        <w:rPr>
          <w:rFonts w:ascii="Arial" w:hAnsi="Arial" w:cs="Arial"/>
          <w:b/>
          <w:bCs/>
        </w:rPr>
        <w:t xml:space="preserve">horas del día </w:t>
      </w:r>
      <w:r>
        <w:rPr>
          <w:rFonts w:ascii="Arial" w:hAnsi="Arial" w:cs="Arial"/>
          <w:b/>
          <w:bCs/>
        </w:rPr>
        <w:t>diecinueve</w:t>
      </w:r>
      <w:r w:rsidRPr="008E653A">
        <w:rPr>
          <w:rFonts w:ascii="Arial" w:hAnsi="Arial" w:cs="Arial"/>
          <w:b/>
          <w:bCs/>
        </w:rPr>
        <w:t xml:space="preserve"> de </w:t>
      </w:r>
      <w:r>
        <w:rPr>
          <w:rFonts w:ascii="Arial" w:hAnsi="Arial" w:cs="Arial"/>
          <w:b/>
          <w:bCs/>
        </w:rPr>
        <w:t>Septiembre</w:t>
      </w:r>
      <w:r w:rsidRPr="008E653A">
        <w:rPr>
          <w:rFonts w:ascii="Arial" w:hAnsi="Arial" w:cs="Arial"/>
          <w:b/>
          <w:bCs/>
        </w:rPr>
        <w:t xml:space="preserve"> del presente año. V</w:t>
      </w:r>
      <w:r>
        <w:rPr>
          <w:rFonts w:ascii="Arial" w:hAnsi="Arial" w:cs="Arial"/>
          <w:b/>
          <w:bCs/>
        </w:rPr>
        <w:t>I</w:t>
      </w:r>
      <w:r w:rsidRPr="008E653A">
        <w:rPr>
          <w:rFonts w:ascii="Arial" w:hAnsi="Arial" w:cs="Arial"/>
          <w:b/>
          <w:bCs/>
        </w:rPr>
        <w:t xml:space="preserve">) </w:t>
      </w:r>
      <w:r w:rsidRPr="008E653A">
        <w:rPr>
          <w:rFonts w:ascii="Arial" w:hAnsi="Arial" w:cs="Arial"/>
        </w:rPr>
        <w:t xml:space="preserve">Los comparecientes me manifiestan que como producto de la relación han procreado en común al menor </w:t>
      </w:r>
      <w:r>
        <w:rPr>
          <w:rFonts w:ascii="Arial" w:hAnsi="Arial" w:cs="Arial"/>
        </w:rPr>
        <w:t>_____</w:t>
      </w:r>
      <w:r w:rsidRPr="000D7B72">
        <w:rPr>
          <w:rFonts w:ascii="Arial" w:hAnsi="Arial" w:cs="Arial"/>
          <w:b/>
        </w:rPr>
        <w:t>Gonzáles</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___y de Maria _____</w:t>
      </w:r>
      <w:r w:rsidRPr="008E653A">
        <w:rPr>
          <w:rFonts w:ascii="Arial" w:hAnsi="Arial" w:cs="Arial"/>
        </w:rPr>
        <w:t xml:space="preserve"> .- Yo, el Suscrito Notario </w:t>
      </w:r>
      <w:r w:rsidRPr="008E653A">
        <w:rPr>
          <w:rFonts w:ascii="Arial" w:hAnsi="Arial" w:cs="Arial"/>
          <w:b/>
        </w:rPr>
        <w:t xml:space="preserve">DOY FE: </w:t>
      </w:r>
      <w:r w:rsidRPr="008E653A">
        <w:rPr>
          <w:rFonts w:ascii="Arial" w:hAnsi="Arial" w:cs="Arial"/>
        </w:rPr>
        <w:t xml:space="preserve">De haber tenido a la vista: Las certificaciones de las Partidas de Nacimientos, las cuales han sido expedidas dentro del plazo que establece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w:t>
      </w:r>
      <w:r w:rsidRPr="008E653A">
        <w:rPr>
          <w:rFonts w:ascii="Arial" w:hAnsi="Arial" w:cs="Arial"/>
          <w:b/>
          <w:bCs/>
        </w:rPr>
        <w:t>a)</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_____ Martínez</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Salvador Departamento de San Salvador llevó durante el año de mil novecientos </w:t>
      </w:r>
      <w:r>
        <w:rPr>
          <w:rFonts w:ascii="Arial" w:hAnsi="Arial" w:cs="Arial"/>
        </w:rPr>
        <w:t xml:space="preserve">ochenta </w:t>
      </w:r>
      <w:r w:rsidRPr="008E653A">
        <w:rPr>
          <w:rFonts w:ascii="Arial" w:hAnsi="Arial" w:cs="Arial"/>
        </w:rPr>
        <w:t xml:space="preserve">y </w:t>
      </w:r>
      <w:r>
        <w:rPr>
          <w:rFonts w:ascii="Arial" w:hAnsi="Arial" w:cs="Arial"/>
        </w:rPr>
        <w:t>tre</w:t>
      </w:r>
      <w:r w:rsidRPr="008E653A">
        <w:rPr>
          <w:rFonts w:ascii="Arial" w:hAnsi="Arial" w:cs="Arial"/>
        </w:rPr>
        <w:t xml:space="preserve">s,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Pr>
          <w:rFonts w:ascii="Arial" w:hAnsi="Arial" w:cs="Arial"/>
        </w:rPr>
        <w:t>_____</w:t>
      </w:r>
      <w:r w:rsidRPr="00205CF2">
        <w:rPr>
          <w:rFonts w:ascii="Arial" w:hAnsi="Arial" w:cs="Arial"/>
          <w:bCs/>
        </w:rPr>
        <w:t xml:space="preserve"> Martínez,</w:t>
      </w:r>
      <w:r w:rsidRPr="008E653A">
        <w:rPr>
          <w:rFonts w:ascii="Arial" w:hAnsi="Arial" w:cs="Arial"/>
          <w:b/>
          <w:bCs/>
        </w:rPr>
        <w:t xml:space="preserve"> </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Ochenta y tres</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 </w:t>
      </w:r>
      <w:r w:rsidRPr="008E653A">
        <w:rPr>
          <w:rFonts w:ascii="Arial" w:hAnsi="Arial" w:cs="Arial"/>
          <w:b/>
        </w:rPr>
        <w:t xml:space="preserve">María </w:t>
      </w:r>
      <w:r>
        <w:rPr>
          <w:rFonts w:ascii="Arial" w:hAnsi="Arial" w:cs="Arial"/>
          <w:b/>
        </w:rPr>
        <w:t>_____</w:t>
      </w:r>
      <w:r w:rsidRPr="0013680E">
        <w:rPr>
          <w:rFonts w:ascii="Arial" w:hAnsi="Arial" w:cs="Arial"/>
        </w:rPr>
        <w:t>Nú</w:t>
      </w:r>
      <w:r w:rsidRPr="008E653A">
        <w:rPr>
          <w:rFonts w:ascii="Arial" w:hAnsi="Arial" w:cs="Arial"/>
        </w:rPr>
        <w:t>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Jocelyn González</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 Lluviny Velis Martínez y de María Jocelyn González</w:t>
      </w:r>
      <w:r w:rsidRPr="008E653A">
        <w:rPr>
          <w:rFonts w:ascii="Arial" w:hAnsi="Arial" w:cs="Arial"/>
        </w:rPr>
        <w:t xml:space="preserve">..- Así se expresaron los comparecientes a quienes explique los efectos legales de esta Acta Notarial, que consta de dos hojas útiles, y leído que se los hube íntegramente, en un solo acto, ininterrumpido, ratifican su contenido y firmamos.- </w:t>
      </w:r>
      <w:r w:rsidRPr="008E653A">
        <w:rPr>
          <w:rFonts w:ascii="Arial" w:hAnsi="Arial" w:cs="Arial"/>
          <w:b/>
        </w:rPr>
        <w:t>DOY FE.-</w:t>
      </w:r>
      <w:r w:rsidRPr="008E653A">
        <w:rPr>
          <w:rFonts w:ascii="Arial" w:hAnsi="Arial" w:cs="Arial"/>
        </w:rPr>
        <w:t xml:space="preserve"> </w:t>
      </w:r>
      <w:r w:rsidRPr="008E653A">
        <w:rPr>
          <w:rFonts w:ascii="Arial" w:hAnsi="Arial" w:cs="Arial"/>
          <w:b/>
        </w:rPr>
        <w:t xml:space="preserve"> </w:t>
      </w:r>
    </w:p>
    <w:p w:rsidR="008859ED" w:rsidRPr="00DD5712" w:rsidRDefault="008859ED" w:rsidP="008859ED">
      <w:pPr>
        <w:spacing w:line="480" w:lineRule="auto"/>
        <w:ind w:right="618"/>
        <w:jc w:val="both"/>
        <w:rPr>
          <w:rFonts w:ascii="Arial" w:hAnsi="Arial" w:cs="Arial"/>
        </w:rPr>
      </w:pPr>
      <w:r w:rsidRPr="008E653A">
        <w:rPr>
          <w:rFonts w:ascii="Arial" w:hAnsi="Arial" w:cs="Arial"/>
          <w:b/>
        </w:rPr>
        <w:t xml:space="preserve"> </w:t>
      </w:r>
      <w:r w:rsidRPr="00866CD9">
        <w:rPr>
          <w:rFonts w:ascii="Arial" w:hAnsi="Arial" w:cs="Arial"/>
          <w:b/>
          <w:color w:val="FF6600"/>
        </w:rPr>
        <w:t>5)</w:t>
      </w:r>
    </w:p>
    <w:p w:rsidR="008859ED" w:rsidRPr="004206AD" w:rsidRDefault="008859ED" w:rsidP="008859ED">
      <w:pPr>
        <w:spacing w:line="480" w:lineRule="auto"/>
        <w:ind w:right="618"/>
        <w:jc w:val="both"/>
        <w:rPr>
          <w:rFonts w:ascii="Arial" w:hAnsi="Arial" w:cs="Arial"/>
          <w:b/>
          <w:color w:val="FF0000"/>
          <w:u w:val="single"/>
        </w:rPr>
      </w:pPr>
      <w:r w:rsidRPr="004206AD">
        <w:rPr>
          <w:rFonts w:ascii="Arial" w:hAnsi="Arial" w:cs="Arial"/>
          <w:b/>
          <w:color w:val="FF0000"/>
          <w:u w:val="single"/>
        </w:rPr>
        <w:t>FORMATO DE ESCRITURA DE MATRIMON</w:t>
      </w:r>
      <w:r>
        <w:rPr>
          <w:rFonts w:ascii="Arial" w:hAnsi="Arial" w:cs="Arial"/>
          <w:b/>
          <w:color w:val="FF0000"/>
          <w:u w:val="single"/>
        </w:rPr>
        <w:t>IO DE UNA MEN</w:t>
      </w:r>
      <w:r w:rsidRPr="004206AD">
        <w:rPr>
          <w:rFonts w:ascii="Arial" w:hAnsi="Arial" w:cs="Arial"/>
          <w:b/>
          <w:color w:val="FF0000"/>
          <w:u w:val="single"/>
        </w:rPr>
        <w:t>OR.</w:t>
      </w:r>
    </w:p>
    <w:p w:rsidR="008859ED" w:rsidRPr="008E653A" w:rsidRDefault="008859ED" w:rsidP="008859ED">
      <w:pPr>
        <w:spacing w:line="480" w:lineRule="auto"/>
        <w:ind w:right="618"/>
        <w:jc w:val="both"/>
        <w:rPr>
          <w:rFonts w:ascii="Arial" w:hAnsi="Arial" w:cs="Arial"/>
          <w:b/>
        </w:rPr>
      </w:pPr>
    </w:p>
    <w:p w:rsidR="008859ED" w:rsidRDefault="008859ED" w:rsidP="008859ED">
      <w:pPr>
        <w:tabs>
          <w:tab w:val="left" w:pos="-720"/>
        </w:tabs>
        <w:suppressAutoHyphens/>
        <w:spacing w:line="480" w:lineRule="auto"/>
        <w:ind w:right="618"/>
        <w:jc w:val="both"/>
        <w:rPr>
          <w:rFonts w:ascii="Arial" w:hAnsi="Arial" w:cs="Arial"/>
        </w:rPr>
      </w:pPr>
      <w:r w:rsidRPr="008E653A">
        <w:rPr>
          <w:rFonts w:ascii="Arial" w:hAnsi="Arial" w:cs="Arial"/>
          <w:b/>
        </w:rPr>
        <w:t xml:space="preserve">NUMERO _____.-OCTAVO. MATRIMONIO. </w:t>
      </w:r>
      <w:r w:rsidRPr="008E653A">
        <w:rPr>
          <w:rFonts w:ascii="Arial" w:hAnsi="Arial" w:cs="Arial"/>
        </w:rPr>
        <w:t>En la ciudad de San Salvador, Departamento de San Salvador, a las</w:t>
      </w:r>
      <w:r>
        <w:rPr>
          <w:rFonts w:ascii="Arial" w:hAnsi="Arial" w:cs="Arial"/>
        </w:rPr>
        <w:t xml:space="preserve"> nueve horas</w:t>
      </w:r>
      <w:r w:rsidRPr="008E653A">
        <w:rPr>
          <w:rFonts w:ascii="Arial" w:hAnsi="Arial" w:cs="Arial"/>
        </w:rPr>
        <w:t xml:space="preserve"> del día </w:t>
      </w:r>
      <w:r>
        <w:rPr>
          <w:rFonts w:ascii="Arial" w:hAnsi="Arial" w:cs="Arial"/>
        </w:rPr>
        <w:t>diecinueve</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w:t>
      </w:r>
      <w:r w:rsidRPr="008E653A">
        <w:rPr>
          <w:rFonts w:ascii="Arial" w:hAnsi="Arial" w:cs="Arial"/>
          <w:b/>
        </w:rPr>
        <w:t>ANTE MI:</w:t>
      </w:r>
      <w:r>
        <w:rPr>
          <w:rFonts w:ascii="Arial" w:hAnsi="Arial" w:cs="Arial"/>
          <w:b/>
        </w:rPr>
        <w:t>____</w:t>
      </w:r>
      <w:r w:rsidRPr="008E653A">
        <w:rPr>
          <w:rFonts w:ascii="Arial" w:hAnsi="Arial" w:cs="Arial"/>
          <w:b/>
          <w:bCs/>
        </w:rPr>
        <w:t>,</w:t>
      </w:r>
      <w:r w:rsidRPr="008E653A">
        <w:rPr>
          <w:rFonts w:ascii="Arial" w:hAnsi="Arial" w:cs="Arial"/>
        </w:rPr>
        <w:t xml:space="preserve"> Notario,  del domicilio de San Salvador. Siendo éstos el lugar día y hora señalados, en el Acta Prematrimonial, de las ocho horas del día </w:t>
      </w:r>
      <w:r>
        <w:rPr>
          <w:rFonts w:ascii="Arial" w:hAnsi="Arial" w:cs="Arial"/>
        </w:rPr>
        <w:t xml:space="preserve">diecisiete </w:t>
      </w:r>
      <w:r w:rsidRPr="008E653A">
        <w:rPr>
          <w:rFonts w:ascii="Arial" w:hAnsi="Arial" w:cs="Arial"/>
        </w:rPr>
        <w:t xml:space="preserve">de </w:t>
      </w:r>
      <w:r>
        <w:rPr>
          <w:rFonts w:ascii="Arial" w:hAnsi="Arial" w:cs="Arial"/>
        </w:rPr>
        <w:t>Septiembre</w:t>
      </w:r>
      <w:r w:rsidRPr="008E653A">
        <w:rPr>
          <w:rFonts w:ascii="Arial" w:hAnsi="Arial" w:cs="Arial"/>
        </w:rPr>
        <w:t xml:space="preserve"> del año dos mil diez, celebrada ante mis Oficios, Comparecen los Señores: </w:t>
      </w:r>
      <w:r w:rsidRPr="00B34EED">
        <w:rPr>
          <w:rFonts w:ascii="Arial" w:hAnsi="Arial" w:cs="Arial"/>
          <w:b/>
        </w:rPr>
        <w:t>OSCAR</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Veintisiete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Dora Alicia Martínez</w:t>
      </w:r>
      <w:r w:rsidRPr="008E653A">
        <w:rPr>
          <w:rFonts w:ascii="Arial" w:hAnsi="Arial" w:cs="Arial"/>
        </w:rPr>
        <w:t>,</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José Oscar Armando Velis González,</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a quien conozco e identifico por medio de su Documento Único de Identidad  Número: cero  tres </w:t>
      </w:r>
      <w:r>
        <w:rPr>
          <w:rFonts w:ascii="Arial" w:hAnsi="Arial" w:cs="Arial"/>
        </w:rPr>
        <w:t>cuatro siete cuatro siete seis seis - ocho</w:t>
      </w:r>
      <w:r w:rsidRPr="008E653A">
        <w:rPr>
          <w:rFonts w:ascii="Arial" w:hAnsi="Arial" w:cs="Arial"/>
        </w:rPr>
        <w:t>.</w:t>
      </w:r>
      <w:r>
        <w:rPr>
          <w:rFonts w:ascii="Arial" w:hAnsi="Arial" w:cs="Arial"/>
        </w:rPr>
        <w:t>-</w:t>
      </w:r>
      <w:r w:rsidRPr="008E653A">
        <w:rPr>
          <w:rFonts w:ascii="Arial" w:hAnsi="Arial" w:cs="Arial"/>
        </w:rPr>
        <w:t xml:space="preserve"> Y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Heidy Elizabeth González Sánchez,</w:t>
      </w:r>
      <w:r w:rsidRPr="008E653A">
        <w:rPr>
          <w:rFonts w:ascii="Arial" w:hAnsi="Arial" w:cs="Arial"/>
        </w:rPr>
        <w:t xml:space="preserve"> de oficios domésticos, de 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 xml:space="preserve">, 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 Alexander</w:t>
      </w:r>
      <w:r>
        <w:rPr>
          <w:rFonts w:ascii="Arial" w:hAnsi="Arial" w:cs="Arial"/>
        </w:rPr>
        <w:t xml:space="preserve"> </w:t>
      </w:r>
      <w:r w:rsidRPr="00D37C01">
        <w:rPr>
          <w:rFonts w:ascii="Arial" w:hAnsi="Arial" w:cs="Arial"/>
          <w:b/>
        </w:rPr>
        <w:t>Méndez Rivas</w:t>
      </w:r>
      <w:r>
        <w:rPr>
          <w:rFonts w:ascii="Arial" w:hAnsi="Arial" w:cs="Arial"/>
          <w:b/>
        </w:rPr>
        <w:t xml:space="preserve">,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 Del Carmen Martínez López,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b/>
        </w:rPr>
        <w:t>.-</w:t>
      </w:r>
      <w:r w:rsidRPr="008E653A">
        <w:rPr>
          <w:rFonts w:ascii="Arial" w:hAnsi="Arial" w:cs="Arial"/>
        </w:rPr>
        <w:t xml:space="preserve"> Estando presentes en este acto, los </w:t>
      </w:r>
      <w:r w:rsidRPr="008E653A">
        <w:rPr>
          <w:rFonts w:ascii="Arial" w:hAnsi="Arial" w:cs="Arial"/>
          <w:b/>
          <w:bCs/>
        </w:rPr>
        <w:t xml:space="preserve">testigos hábiles </w:t>
      </w:r>
      <w:r w:rsidRPr="008E653A">
        <w:rPr>
          <w:rFonts w:ascii="Arial" w:hAnsi="Arial" w:cs="Arial"/>
        </w:rPr>
        <w:t xml:space="preserve">y de mi conocimiento señores: </w:t>
      </w:r>
      <w:r w:rsidRPr="00D37C01">
        <w:rPr>
          <w:rFonts w:ascii="Arial" w:hAnsi="Arial" w:cs="Arial"/>
          <w:b/>
        </w:rPr>
        <w:t>Mario</w:t>
      </w:r>
      <w:r>
        <w:rPr>
          <w:rFonts w:ascii="Arial" w:hAnsi="Arial" w:cs="Arial"/>
          <w:b/>
        </w:rPr>
        <w:t xml:space="preserve">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Arace__________________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quienes conocen a los Contrayentes, los cuales me ratificaron su deseo de contraer matrimonio entre sí, </w:t>
      </w:r>
      <w:r w:rsidRPr="00FE0759">
        <w:rPr>
          <w:rFonts w:ascii="Arial" w:hAnsi="Arial" w:cs="Arial"/>
          <w:b/>
        </w:rPr>
        <w:t>en el Acta Prematrimonial aparece que compareció</w:t>
      </w:r>
      <w:r>
        <w:rPr>
          <w:rFonts w:ascii="Arial" w:hAnsi="Arial" w:cs="Arial"/>
        </w:rPr>
        <w:t xml:space="preserve"> la madre de la contrayente, y que ante el suscrito Notario prestó su </w:t>
      </w:r>
      <w:r w:rsidRPr="00BD2288">
        <w:rPr>
          <w:rFonts w:ascii="Arial" w:hAnsi="Arial" w:cs="Arial"/>
          <w:b/>
          <w:color w:val="FF6600"/>
        </w:rPr>
        <w:t>Asentimiento</w:t>
      </w:r>
      <w:r>
        <w:rPr>
          <w:rFonts w:ascii="Arial" w:hAnsi="Arial" w:cs="Arial"/>
        </w:rPr>
        <w:t xml:space="preserve"> expreso para la celebración de este Matrimonio; en ella se acredita debidamente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que hasta esta fecha ejerce sobre</w:t>
      </w:r>
      <w:r w:rsidRPr="00837635">
        <w:rPr>
          <w:rFonts w:ascii="Arial" w:hAnsi="Arial" w:cs="Arial"/>
          <w:b/>
        </w:rPr>
        <w:t xml:space="preserve"> </w:t>
      </w:r>
      <w:r w:rsidRPr="008E653A">
        <w:rPr>
          <w:rFonts w:ascii="Arial" w:hAnsi="Arial" w:cs="Arial"/>
          <w:b/>
        </w:rPr>
        <w:t>MAR</w:t>
      </w:r>
      <w:r>
        <w:rPr>
          <w:rFonts w:ascii="Arial" w:hAnsi="Arial" w:cs="Arial"/>
          <w:b/>
        </w:rPr>
        <w:t>I</w:t>
      </w:r>
      <w:r w:rsidRPr="008E653A">
        <w:rPr>
          <w:rFonts w:ascii="Arial" w:hAnsi="Arial" w:cs="Arial"/>
          <w:b/>
        </w:rPr>
        <w:t>A</w:t>
      </w:r>
      <w:r>
        <w:rPr>
          <w:rFonts w:ascii="Arial" w:hAnsi="Arial" w:cs="Arial"/>
          <w:b/>
        </w:rPr>
        <w:t xml:space="preserve">_____ </w:t>
      </w:r>
      <w:r w:rsidRPr="008E653A">
        <w:rPr>
          <w:rFonts w:ascii="Arial" w:hAnsi="Arial" w:cs="Arial"/>
        </w:rPr>
        <w:t xml:space="preserve">y cerciorado previamente el Suscrito Notario de </w:t>
      </w:r>
      <w:smartTag w:uri="urn:schemas-microsoft-com:office:smarttags" w:element="PersonName">
        <w:smartTagPr>
          <w:attr w:name="ProductID" w:val="la Capacidad"/>
        </w:smartTagPr>
        <w:r w:rsidRPr="008E653A">
          <w:rPr>
            <w:rFonts w:ascii="Arial" w:hAnsi="Arial" w:cs="Arial"/>
          </w:rPr>
          <w:t>la Capacidad</w:t>
        </w:r>
      </w:smartTag>
      <w:r w:rsidRPr="008E653A">
        <w:rPr>
          <w:rFonts w:ascii="Arial" w:hAnsi="Arial" w:cs="Arial"/>
        </w:rPr>
        <w:t xml:space="preserve"> de los Contraye</w:t>
      </w:r>
      <w:r>
        <w:rPr>
          <w:rFonts w:ascii="Arial" w:hAnsi="Arial" w:cs="Arial"/>
        </w:rPr>
        <w:t>ntes, para celebrar matrimonio;</w:t>
      </w:r>
      <w:r>
        <w:rPr>
          <w:rFonts w:ascii="Arial" w:hAnsi="Arial" w:cs="Arial"/>
          <w:b/>
        </w:rPr>
        <w:t xml:space="preserve"> </w:t>
      </w:r>
      <w:r>
        <w:rPr>
          <w:rFonts w:ascii="Arial" w:hAnsi="Arial" w:cs="Arial"/>
        </w:rPr>
        <w:t>S</w:t>
      </w:r>
      <w:r w:rsidRPr="008E653A">
        <w:rPr>
          <w:rFonts w:ascii="Arial" w:hAnsi="Arial" w:cs="Arial"/>
        </w:rPr>
        <w:t xml:space="preserve">e procedió a </w:t>
      </w:r>
      <w:smartTag w:uri="urn:schemas-microsoft-com:office:smarttags" w:element="PersonName">
        <w:smartTagPr>
          <w:attr w:name="ProductID" w:val="la Celebraci￳n"/>
        </w:smartTagPr>
        <w:r w:rsidRPr="008E653A">
          <w:rPr>
            <w:rFonts w:ascii="Arial" w:hAnsi="Arial" w:cs="Arial"/>
          </w:rPr>
          <w:t>la Celebración</w:t>
        </w:r>
      </w:smartTag>
      <w:r>
        <w:rPr>
          <w:rFonts w:ascii="Arial" w:hAnsi="Arial" w:cs="Arial"/>
        </w:rPr>
        <w:t xml:space="preserve"> del mismo; </w:t>
      </w:r>
      <w:r w:rsidRPr="008E653A">
        <w:rPr>
          <w:rFonts w:ascii="Arial" w:hAnsi="Arial" w:cs="Arial"/>
        </w:rPr>
        <w:t>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8E653A">
        <w:rPr>
          <w:rFonts w:ascii="Arial" w:hAnsi="Arial" w:cs="Arial"/>
          <w:b/>
        </w:rPr>
        <w:t xml:space="preserve"> </w:t>
      </w:r>
      <w:r>
        <w:rPr>
          <w:rFonts w:ascii="Arial" w:hAnsi="Arial" w:cs="Arial"/>
          <w:b/>
        </w:rPr>
        <w:t>OSCAR________</w:t>
      </w:r>
      <w:r w:rsidRPr="008E653A">
        <w:rPr>
          <w:rFonts w:ascii="Arial" w:hAnsi="Arial" w:cs="Arial"/>
        </w:rPr>
        <w:t>¡</w:t>
      </w:r>
      <w:r w:rsidRPr="008E653A">
        <w:rPr>
          <w:rFonts w:ascii="Arial" w:hAnsi="Arial" w:cs="Arial"/>
          <w:b/>
        </w:rPr>
        <w:t xml:space="preserve">QUIERES UNIRTE EN MATRIMONIO CON </w:t>
      </w:r>
      <w:smartTag w:uri="urn:schemas-microsoft-com:office:smarttags" w:element="PersonName">
        <w:smartTagPr>
          <w:attr w:name="ProductID" w:val="LA SE￑ORA MARIA"/>
        </w:smartTagPr>
        <w:r w:rsidRPr="008E653A">
          <w:rPr>
            <w:rFonts w:ascii="Arial" w:hAnsi="Arial" w:cs="Arial"/>
            <w:b/>
          </w:rPr>
          <w:t>LA SEÑORA MARIA</w:t>
        </w:r>
      </w:smartTag>
      <w:r>
        <w:rPr>
          <w:rFonts w:ascii="Arial" w:hAnsi="Arial" w:cs="Arial"/>
          <w:b/>
        </w:rPr>
        <w:t>________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 xml:space="preserve">“SI QUIERO”; MARIA </w:t>
      </w:r>
      <w:r>
        <w:rPr>
          <w:rFonts w:ascii="Arial" w:hAnsi="Arial" w:cs="Arial"/>
          <w:b/>
        </w:rPr>
        <w:t>YOCELYN GÓNZALEZ</w:t>
      </w:r>
      <w:r w:rsidRPr="008E653A">
        <w:rPr>
          <w:rFonts w:ascii="Arial" w:hAnsi="Arial" w:cs="Arial"/>
          <w:b/>
        </w:rPr>
        <w:t xml:space="preserve">  ¿QUIERES UNIRTE EN MATRIMONIO CON EL SEÑOR </w:t>
      </w:r>
      <w:r>
        <w:rPr>
          <w:rFonts w:ascii="Arial" w:hAnsi="Arial" w:cs="Arial"/>
          <w:b/>
        </w:rPr>
        <w:t>________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“SI QUIERO”:</w:t>
      </w:r>
      <w:r w:rsidRPr="008E653A">
        <w:rPr>
          <w:rFonts w:ascii="Arial" w:hAnsi="Arial" w:cs="Arial"/>
        </w:rPr>
        <w:t xml:space="preserve">  Acto seguido, dirigí a los contrayentes, las siguientes palabras </w:t>
      </w:r>
      <w:r w:rsidRPr="008E653A">
        <w:rPr>
          <w:rFonts w:ascii="Arial" w:hAnsi="Arial" w:cs="Arial"/>
          <w:b/>
        </w:rPr>
        <w:t xml:space="preserve">“EN NOMBRE DE </w:t>
      </w:r>
      <w:smartTag w:uri="urn:schemas-microsoft-com:office:smarttags" w:element="PersonName">
        <w:smartTagPr>
          <w:attr w:name="ProductID" w:val="LA REPUBLICA"/>
        </w:smartTagPr>
        <w:r w:rsidRPr="008E653A">
          <w:rPr>
            <w:rFonts w:ascii="Arial" w:hAnsi="Arial" w:cs="Arial"/>
            <w:b/>
          </w:rPr>
          <w:t>LA REPUBLICA</w:t>
        </w:r>
      </w:smartTag>
      <w:r w:rsidRPr="008E653A">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8E653A">
          <w:rPr>
            <w:rFonts w:ascii="Arial" w:hAnsi="Arial" w:cs="Arial"/>
            <w:b/>
          </w:rPr>
          <w:t>LA VIDA</w:t>
        </w:r>
      </w:smartTag>
      <w:r w:rsidRPr="008E653A">
        <w:rPr>
          <w:rFonts w:ascii="Arial" w:hAnsi="Arial" w:cs="Arial"/>
          <w:b/>
        </w:rPr>
        <w:t>”.</w:t>
      </w:r>
      <w:r w:rsidRPr="008E653A">
        <w:rPr>
          <w:rFonts w:ascii="Arial" w:hAnsi="Arial" w:cs="Arial"/>
        </w:rPr>
        <w:t xml:space="preserve">  A continuación los contrayentes manifestaron:  </w:t>
      </w:r>
      <w:r w:rsidRPr="008E653A">
        <w:rPr>
          <w:rFonts w:ascii="Arial" w:hAnsi="Arial" w:cs="Arial"/>
          <w:b/>
        </w:rPr>
        <w:t>I-</w:t>
      </w:r>
      <w:r w:rsidRPr="008E653A">
        <w:rPr>
          <w:rFonts w:ascii="Arial" w:hAnsi="Arial" w:cs="Arial"/>
        </w:rPr>
        <w:t xml:space="preserve"> Que optan por el régimen patrimonial de </w:t>
      </w:r>
      <w:r w:rsidRPr="008E653A">
        <w:rPr>
          <w:rFonts w:ascii="Arial" w:hAnsi="Arial" w:cs="Arial"/>
          <w:b/>
          <w:bCs/>
        </w:rPr>
        <w:t>COMUNIDAD DIFERIDA</w:t>
      </w:r>
      <w:r w:rsidRPr="008E653A">
        <w:rPr>
          <w:rFonts w:ascii="Arial" w:hAnsi="Arial" w:cs="Arial"/>
          <w:b/>
        </w:rPr>
        <w:t>;  II</w:t>
      </w:r>
      <w:r w:rsidRPr="008E653A">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la contrayente decide usar los nombres siguientes:</w:t>
      </w:r>
      <w:r w:rsidRPr="008E653A">
        <w:rPr>
          <w:rFonts w:ascii="Arial" w:hAnsi="Arial" w:cs="Arial"/>
          <w:b/>
        </w:rPr>
        <w:t xml:space="preserve"> </w:t>
      </w:r>
      <w:r>
        <w:rPr>
          <w:rFonts w:ascii="Arial" w:hAnsi="Arial" w:cs="Arial"/>
          <w:b/>
        </w:rPr>
        <w:t>_____</w:t>
      </w:r>
      <w:r w:rsidRPr="008E653A">
        <w:rPr>
          <w:rFonts w:ascii="Arial" w:hAnsi="Arial" w:cs="Arial"/>
          <w:b/>
        </w:rPr>
        <w:t xml:space="preserve"> </w:t>
      </w:r>
      <w:r>
        <w:rPr>
          <w:rFonts w:ascii="Arial" w:hAnsi="Arial" w:cs="Arial"/>
          <w:b/>
        </w:rPr>
        <w:t>DE VELIS</w:t>
      </w:r>
      <w:r w:rsidRPr="008E653A">
        <w:rPr>
          <w:rFonts w:ascii="Arial" w:hAnsi="Arial" w:cs="Arial"/>
          <w:b/>
        </w:rPr>
        <w:t xml:space="preserve">////. </w:t>
      </w:r>
      <w:r w:rsidRPr="008E653A">
        <w:rPr>
          <w:rFonts w:ascii="Arial" w:hAnsi="Arial" w:cs="Arial"/>
          <w:bCs/>
        </w:rPr>
        <w:t xml:space="preserve">Me siguen manifestando los contrayentes que como producto de la relación de hecho que han tenido, han procreado </w:t>
      </w:r>
      <w:r w:rsidRPr="008E653A">
        <w:rPr>
          <w:rFonts w:ascii="Arial" w:hAnsi="Arial" w:cs="Arial"/>
        </w:rPr>
        <w:t xml:space="preserve">en común al menor </w:t>
      </w:r>
      <w:r>
        <w:rPr>
          <w:rFonts w:ascii="Arial" w:hAnsi="Arial" w:cs="Arial"/>
        </w:rPr>
        <w:t>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 xml:space="preserve">Oscar Lluviny Velis Martínez y de María Jocelyn González. </w:t>
      </w:r>
      <w:r w:rsidRPr="008E653A">
        <w:rPr>
          <w:rFonts w:ascii="Arial" w:hAnsi="Arial" w:cs="Arial"/>
          <w:b/>
        </w:rPr>
        <w:t>DOY FE:</w:t>
      </w:r>
      <w:r w:rsidRPr="008E653A">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w:t>
      </w:r>
      <w:r>
        <w:rPr>
          <w:rFonts w:ascii="Arial" w:hAnsi="Arial" w:cs="Arial"/>
        </w:rPr>
        <w:t xml:space="preserve">y el Acta notarial de </w:t>
      </w:r>
      <w:r w:rsidRPr="0056410F">
        <w:rPr>
          <w:rFonts w:ascii="Arial" w:hAnsi="Arial" w:cs="Arial"/>
          <w:b/>
        </w:rPr>
        <w:t>Asentimiento</w:t>
      </w:r>
      <w:r>
        <w:rPr>
          <w:rFonts w:ascii="Arial" w:hAnsi="Arial" w:cs="Arial"/>
        </w:rPr>
        <w:t xml:space="preserve">, donde compareció la madre de </w:t>
      </w:r>
      <w:smartTag w:uri="urn:schemas-microsoft-com:office:smarttags" w:element="PersonName">
        <w:smartTagPr>
          <w:attr w:name="ProductID" w:val="la Contrayente"/>
        </w:smartTagPr>
        <w:r>
          <w:rPr>
            <w:rFonts w:ascii="Arial" w:hAnsi="Arial" w:cs="Arial"/>
          </w:rPr>
          <w:t>la Contrayente</w:t>
        </w:r>
      </w:smartTag>
      <w:r>
        <w:rPr>
          <w:rFonts w:ascii="Arial" w:hAnsi="Arial" w:cs="Arial"/>
        </w:rPr>
        <w:t xml:space="preserve">, señora_____ años de edad, _____ Soltera,____ del Domicilio de ______ Con Documento Único de Identidad Personal Numero:________________quien es </w:t>
      </w:r>
      <w:smartTag w:uri="urn:schemas-microsoft-com:office:smarttags" w:element="PersonName">
        <w:smartTagPr>
          <w:attr w:name="ProductID" w:val="la Representante Legal"/>
        </w:smartTagPr>
        <w:smartTag w:uri="urn:schemas-microsoft-com:office:smarttags" w:element="PersonName">
          <w:smartTagPr>
            <w:attr w:name="ProductID" w:val="la Representante"/>
          </w:smartTagPr>
          <w:r>
            <w:rPr>
              <w:rFonts w:ascii="Arial" w:hAnsi="Arial" w:cs="Arial"/>
            </w:rPr>
            <w:t>la Representante</w:t>
          </w:r>
        </w:smartTag>
        <w:r>
          <w:rPr>
            <w:rFonts w:ascii="Arial" w:hAnsi="Arial" w:cs="Arial"/>
          </w:rPr>
          <w:t xml:space="preserve"> Legal</w:t>
        </w:r>
      </w:smartTag>
      <w:r>
        <w:rPr>
          <w:rFonts w:ascii="Arial" w:hAnsi="Arial" w:cs="Arial"/>
        </w:rPr>
        <w:t xml:space="preserve"> de la menor. Para que su hija pueda contraer matrimonio con el señor Oscar Lluvini Velis Martínez. </w:t>
      </w:r>
      <w:r w:rsidRPr="008E653A">
        <w:rPr>
          <w:rFonts w:ascii="Arial" w:hAnsi="Arial" w:cs="Arial"/>
        </w:rPr>
        <w:t xml:space="preserve">Así: </w:t>
      </w:r>
      <w:r w:rsidRPr="008E653A">
        <w:rPr>
          <w:rFonts w:ascii="Arial" w:hAnsi="Arial" w:cs="Arial"/>
          <w:b/>
          <w:bCs/>
        </w:rPr>
        <w:t>a)</w:t>
      </w:r>
      <w:r w:rsidRPr="00886F5F">
        <w:rPr>
          <w:rFonts w:ascii="Arial" w:hAnsi="Arial" w:cs="Arial"/>
        </w:rPr>
        <w:t xml:space="preserve"> </w:t>
      </w:r>
      <w:r w:rsidRPr="008E653A">
        <w:rPr>
          <w:rFonts w:ascii="Arial" w:hAnsi="Arial" w:cs="Arial"/>
        </w:rPr>
        <w:t xml:space="preserve">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______</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Salvador Departamento de San Salvador llevó durante el año de mil novecientos </w:t>
      </w:r>
      <w:r>
        <w:rPr>
          <w:rFonts w:ascii="Arial" w:hAnsi="Arial" w:cs="Arial"/>
        </w:rPr>
        <w:t xml:space="preserve">ochenta </w:t>
      </w:r>
      <w:r w:rsidRPr="008E653A">
        <w:rPr>
          <w:rFonts w:ascii="Arial" w:hAnsi="Arial" w:cs="Arial"/>
        </w:rPr>
        <w:t xml:space="preserve">y </w:t>
      </w:r>
      <w:r>
        <w:rPr>
          <w:rFonts w:ascii="Arial" w:hAnsi="Arial" w:cs="Arial"/>
        </w:rPr>
        <w:t>tre</w:t>
      </w:r>
      <w:r w:rsidRPr="008E653A">
        <w:rPr>
          <w:rFonts w:ascii="Arial" w:hAnsi="Arial" w:cs="Arial"/>
        </w:rPr>
        <w:t xml:space="preserve">s,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sidRPr="00205CF2">
        <w:rPr>
          <w:rFonts w:ascii="Arial" w:hAnsi="Arial" w:cs="Arial"/>
          <w:bCs/>
        </w:rPr>
        <w:t xml:space="preserve">Oscar </w:t>
      </w:r>
      <w:r>
        <w:rPr>
          <w:rFonts w:ascii="Arial" w:hAnsi="Arial" w:cs="Arial"/>
          <w:bCs/>
        </w:rPr>
        <w:t>_________________</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Ochenta y tres</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w:t>
      </w:r>
      <w:r>
        <w:rPr>
          <w:rFonts w:ascii="Arial" w:hAnsi="Arial" w:cs="Arial"/>
        </w:rPr>
        <w:t>___</w:t>
      </w:r>
      <w:r w:rsidRPr="008E653A">
        <w:rPr>
          <w:rFonts w:ascii="Arial" w:hAnsi="Arial" w:cs="Arial"/>
          <w:b/>
          <w:bCs/>
        </w:rPr>
        <w:t>,</w:t>
      </w:r>
      <w:r w:rsidRPr="008E653A">
        <w:rPr>
          <w:rFonts w:ascii="Arial" w:hAnsi="Arial" w:cs="Arial"/>
        </w:rPr>
        <w:t xml:space="preserve">  Número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w:t>
      </w:r>
      <w:r>
        <w:rPr>
          <w:rFonts w:ascii="Arial" w:hAnsi="Arial" w:cs="Arial"/>
        </w:rPr>
        <w:t>__________</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Oscar_________ y de María___________.-</w:t>
      </w:r>
      <w:r w:rsidRPr="008E653A">
        <w:rPr>
          <w:rFonts w:ascii="Arial" w:hAnsi="Arial" w:cs="Arial"/>
        </w:rPr>
        <w:t xml:space="preserve"> Certificaciones </w:t>
      </w:r>
      <w:r>
        <w:rPr>
          <w:rFonts w:ascii="Arial" w:hAnsi="Arial" w:cs="Arial"/>
        </w:rPr>
        <w:t>Y Acta Notarial de Asentimiento</w:t>
      </w:r>
      <w:r w:rsidRPr="008E653A">
        <w:rPr>
          <w:rFonts w:ascii="Arial" w:hAnsi="Arial" w:cs="Arial"/>
        </w:rPr>
        <w:t xml:space="preserve"> las cuales agregaré al legajo de anexos de mi protocolo que forman las diligencias matrimoniales, y leído que les hube íntegramente en un solo acto, y sin interrupción todo lo escrito, manifiestan su conformidad, ratifican su contenido y firmamos. </w:t>
      </w:r>
      <w:r w:rsidRPr="008E653A">
        <w:rPr>
          <w:rFonts w:ascii="Arial" w:hAnsi="Arial" w:cs="Arial"/>
          <w:b/>
          <w:bCs/>
        </w:rPr>
        <w:t>DOY FE</w:t>
      </w:r>
      <w:r w:rsidRPr="008E653A">
        <w:rPr>
          <w:rFonts w:ascii="Arial" w:hAnsi="Arial" w:cs="Arial"/>
        </w:rPr>
        <w:t xml:space="preserve">.-       </w:t>
      </w: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6</w:t>
      </w:r>
      <w:r w:rsidRPr="00866CD9">
        <w:rPr>
          <w:rFonts w:ascii="Arial" w:hAnsi="Arial" w:cs="Arial"/>
          <w:b/>
          <w:color w:val="FF6600"/>
        </w:rPr>
        <w:t>)</w:t>
      </w:r>
    </w:p>
    <w:p w:rsidR="008859ED" w:rsidRPr="004206AD" w:rsidRDefault="008859ED" w:rsidP="008859ED">
      <w:pPr>
        <w:spacing w:line="480" w:lineRule="auto"/>
        <w:ind w:right="618"/>
        <w:jc w:val="both"/>
        <w:rPr>
          <w:rFonts w:ascii="Arial" w:hAnsi="Arial" w:cs="Arial"/>
          <w:b/>
          <w:color w:val="FF0000"/>
          <w:u w:val="single"/>
        </w:rPr>
      </w:pPr>
      <w:r w:rsidRPr="004206AD">
        <w:rPr>
          <w:rFonts w:ascii="Arial" w:hAnsi="Arial" w:cs="Arial"/>
          <w:b/>
          <w:color w:val="FF0000"/>
          <w:u w:val="single"/>
        </w:rPr>
        <w:t>FORMATO DE ESCRITURA DE MATRIMONIO DE UN MENOR.</w:t>
      </w:r>
    </w:p>
    <w:p w:rsidR="008859ED" w:rsidRPr="008E653A" w:rsidRDefault="008859ED" w:rsidP="008859ED">
      <w:pPr>
        <w:spacing w:line="480" w:lineRule="auto"/>
        <w:ind w:right="618"/>
        <w:jc w:val="both"/>
        <w:rPr>
          <w:rFonts w:ascii="Arial" w:hAnsi="Arial" w:cs="Arial"/>
          <w:b/>
        </w:rPr>
      </w:pPr>
    </w:p>
    <w:p w:rsidR="008859ED" w:rsidRPr="008E653A" w:rsidRDefault="008859ED" w:rsidP="008859ED">
      <w:pPr>
        <w:tabs>
          <w:tab w:val="left" w:pos="-720"/>
        </w:tabs>
        <w:suppressAutoHyphens/>
        <w:spacing w:line="480" w:lineRule="auto"/>
        <w:ind w:right="618"/>
        <w:jc w:val="both"/>
        <w:rPr>
          <w:rFonts w:ascii="Arial" w:hAnsi="Arial" w:cs="Arial"/>
        </w:rPr>
      </w:pPr>
      <w:r w:rsidRPr="008E653A">
        <w:rPr>
          <w:rFonts w:ascii="Arial" w:hAnsi="Arial" w:cs="Arial"/>
          <w:b/>
        </w:rPr>
        <w:t xml:space="preserve">NUMERO _____.-OCTAVO. MATRIMONIO. </w:t>
      </w:r>
      <w:r w:rsidRPr="008E653A">
        <w:rPr>
          <w:rFonts w:ascii="Arial" w:hAnsi="Arial" w:cs="Arial"/>
        </w:rPr>
        <w:t>En la ciudad de San Salvador, Departamento de San Salvador, a las</w:t>
      </w:r>
      <w:r>
        <w:rPr>
          <w:rFonts w:ascii="Arial" w:hAnsi="Arial" w:cs="Arial"/>
        </w:rPr>
        <w:t xml:space="preserve"> nueve horas</w:t>
      </w:r>
      <w:r w:rsidRPr="008E653A">
        <w:rPr>
          <w:rFonts w:ascii="Arial" w:hAnsi="Arial" w:cs="Arial"/>
        </w:rPr>
        <w:t xml:space="preserve"> del día </w:t>
      </w:r>
      <w:r>
        <w:rPr>
          <w:rFonts w:ascii="Arial" w:hAnsi="Arial" w:cs="Arial"/>
        </w:rPr>
        <w:t>diecinueve</w:t>
      </w:r>
      <w:r w:rsidRPr="008E653A">
        <w:rPr>
          <w:rFonts w:ascii="Arial" w:hAnsi="Arial" w:cs="Arial"/>
        </w:rPr>
        <w:t xml:space="preserve"> de </w:t>
      </w:r>
      <w:r>
        <w:rPr>
          <w:rFonts w:ascii="Arial" w:hAnsi="Arial" w:cs="Arial"/>
        </w:rPr>
        <w:t>Septiembre</w:t>
      </w:r>
      <w:r w:rsidRPr="008E653A">
        <w:rPr>
          <w:rFonts w:ascii="Arial" w:hAnsi="Arial" w:cs="Arial"/>
        </w:rPr>
        <w:t xml:space="preserve"> del año dos mil diez. </w:t>
      </w:r>
      <w:r w:rsidRPr="008E653A">
        <w:rPr>
          <w:rFonts w:ascii="Arial" w:hAnsi="Arial" w:cs="Arial"/>
          <w:b/>
        </w:rPr>
        <w:t>ANTE MI: ELISEO ASCENCIO</w:t>
      </w:r>
      <w:r w:rsidRPr="008E653A">
        <w:rPr>
          <w:rFonts w:ascii="Arial" w:hAnsi="Arial" w:cs="Arial"/>
          <w:b/>
          <w:bCs/>
        </w:rPr>
        <w:t>,</w:t>
      </w:r>
      <w:r w:rsidRPr="008E653A">
        <w:rPr>
          <w:rFonts w:ascii="Arial" w:hAnsi="Arial" w:cs="Arial"/>
        </w:rPr>
        <w:t xml:space="preserve"> Notario,  del domicilio de San Salvador. Siendo éstos el lugar día y hora señalados, en el Acta Prematrimonial, de las ocho horas del día </w:t>
      </w:r>
      <w:r>
        <w:rPr>
          <w:rFonts w:ascii="Arial" w:hAnsi="Arial" w:cs="Arial"/>
        </w:rPr>
        <w:t xml:space="preserve">diecisiete </w:t>
      </w:r>
      <w:r w:rsidRPr="008E653A">
        <w:rPr>
          <w:rFonts w:ascii="Arial" w:hAnsi="Arial" w:cs="Arial"/>
        </w:rPr>
        <w:t xml:space="preserve">de </w:t>
      </w:r>
      <w:r>
        <w:rPr>
          <w:rFonts w:ascii="Arial" w:hAnsi="Arial" w:cs="Arial"/>
        </w:rPr>
        <w:t>Septiembre</w:t>
      </w:r>
      <w:r w:rsidRPr="008E653A">
        <w:rPr>
          <w:rFonts w:ascii="Arial" w:hAnsi="Arial" w:cs="Arial"/>
        </w:rPr>
        <w:t xml:space="preserve"> del año dos mil diez, celebrada ante mis Oficios, Comparecen los Señores: </w:t>
      </w:r>
      <w:r w:rsidRPr="00B34EED">
        <w:rPr>
          <w:rFonts w:ascii="Arial" w:hAnsi="Arial" w:cs="Arial"/>
          <w:b/>
        </w:rPr>
        <w:t xml:space="preserve">OSCAR </w:t>
      </w:r>
      <w:r>
        <w:rPr>
          <w:rFonts w:ascii="Arial" w:hAnsi="Arial" w:cs="Arial"/>
          <w:b/>
        </w:rPr>
        <w:t>______,</w:t>
      </w:r>
      <w:r w:rsidRPr="008E653A">
        <w:rPr>
          <w:rFonts w:ascii="Arial" w:hAnsi="Arial" w:cs="Arial"/>
          <w:b/>
        </w:rPr>
        <w:t xml:space="preserve"> </w:t>
      </w:r>
      <w:r w:rsidRPr="008E653A">
        <w:rPr>
          <w:rFonts w:ascii="Arial" w:hAnsi="Arial" w:cs="Arial"/>
        </w:rPr>
        <w:t xml:space="preserve">de </w:t>
      </w:r>
      <w:r>
        <w:rPr>
          <w:rFonts w:ascii="Arial" w:hAnsi="Arial" w:cs="Arial"/>
        </w:rPr>
        <w:t>Diecisiete</w:t>
      </w:r>
      <w:r w:rsidRPr="008E653A">
        <w:rPr>
          <w:rFonts w:ascii="Arial" w:hAnsi="Arial" w:cs="Arial"/>
        </w:rPr>
        <w:t xml:space="preserve"> años de edad, </w:t>
      </w:r>
      <w:r>
        <w:rPr>
          <w:rFonts w:ascii="Arial" w:hAnsi="Arial" w:cs="Arial"/>
        </w:rPr>
        <w:t>Cerrajero</w:t>
      </w:r>
      <w:r w:rsidRPr="008E653A">
        <w:rPr>
          <w:rFonts w:ascii="Arial" w:hAnsi="Arial" w:cs="Arial"/>
        </w:rPr>
        <w:t xml:space="preserve">, soltero, Originario de San Salvador y del domicilio de Mejicanos Departamento de San Salvador, salvadoreño por nacimiento, hijo de  </w:t>
      </w:r>
      <w:r>
        <w:rPr>
          <w:rFonts w:ascii="Arial" w:hAnsi="Arial" w:cs="Arial"/>
        </w:rPr>
        <w:t>_________,</w:t>
      </w:r>
      <w:r w:rsidRPr="008E653A">
        <w:rPr>
          <w:rFonts w:ascii="Arial" w:hAnsi="Arial" w:cs="Arial"/>
          <w:b/>
        </w:rPr>
        <w:t xml:space="preserve"> </w:t>
      </w:r>
      <w:r w:rsidRPr="008E653A">
        <w:rPr>
          <w:rFonts w:ascii="Arial" w:hAnsi="Arial" w:cs="Arial"/>
        </w:rPr>
        <w:t xml:space="preserve">originaria de </w:t>
      </w:r>
      <w:r>
        <w:rPr>
          <w:rFonts w:ascii="Arial" w:hAnsi="Arial" w:cs="Arial"/>
        </w:rPr>
        <w:t xml:space="preserve"> Santa Ana</w:t>
      </w:r>
      <w:r w:rsidRPr="008E653A">
        <w:rPr>
          <w:rFonts w:ascii="Arial" w:hAnsi="Arial" w:cs="Arial"/>
        </w:rPr>
        <w:t xml:space="preserve"> Departamento de </w:t>
      </w:r>
      <w:r>
        <w:rPr>
          <w:rFonts w:ascii="Arial" w:hAnsi="Arial" w:cs="Arial"/>
        </w:rPr>
        <w:t>Santa Ana</w:t>
      </w:r>
      <w:r w:rsidRPr="008E653A">
        <w:rPr>
          <w:rFonts w:ascii="Arial" w:hAnsi="Arial" w:cs="Arial"/>
        </w:rPr>
        <w:t xml:space="preserve">, de nacionalidad Salvadoreña,  y </w:t>
      </w:r>
      <w:r>
        <w:rPr>
          <w:rFonts w:ascii="Arial" w:hAnsi="Arial" w:cs="Arial"/>
        </w:rPr>
        <w:t>de ______,</w:t>
      </w:r>
      <w:r w:rsidRPr="008E653A">
        <w:rPr>
          <w:rFonts w:ascii="Arial" w:hAnsi="Arial" w:cs="Arial"/>
        </w:rPr>
        <w:t xml:space="preserve"> Originario de </w:t>
      </w:r>
      <w:r>
        <w:rPr>
          <w:rFonts w:ascii="Arial" w:hAnsi="Arial" w:cs="Arial"/>
        </w:rPr>
        <w:t>Esta Ciudad</w:t>
      </w:r>
      <w:r w:rsidRPr="008E653A">
        <w:rPr>
          <w:rFonts w:ascii="Arial" w:hAnsi="Arial" w:cs="Arial"/>
        </w:rPr>
        <w:t xml:space="preserve">, de nacionalidad Salvadoreña; compareciente </w:t>
      </w:r>
      <w:r>
        <w:rPr>
          <w:rFonts w:ascii="Arial" w:hAnsi="Arial" w:cs="Arial"/>
        </w:rPr>
        <w:t xml:space="preserve">a quien por no poseer Documento </w:t>
      </w:r>
      <w:r w:rsidRPr="008E653A">
        <w:rPr>
          <w:rFonts w:ascii="Arial" w:hAnsi="Arial" w:cs="Arial"/>
        </w:rPr>
        <w:t xml:space="preserve"> </w:t>
      </w:r>
      <w:r>
        <w:rPr>
          <w:rFonts w:ascii="Arial" w:hAnsi="Arial" w:cs="Arial"/>
        </w:rPr>
        <w:t xml:space="preserve">De Identificación </w:t>
      </w:r>
      <w:r w:rsidRPr="008E653A">
        <w:rPr>
          <w:rFonts w:ascii="Arial" w:hAnsi="Arial" w:cs="Arial"/>
        </w:rPr>
        <w:t xml:space="preserve">identifico por medio de </w:t>
      </w:r>
      <w:r>
        <w:rPr>
          <w:rFonts w:ascii="Arial" w:hAnsi="Arial" w:cs="Arial"/>
        </w:rPr>
        <w:t xml:space="preserve">los Testigos, hábiles señores: </w:t>
      </w:r>
      <w:r w:rsidRPr="00D37C01">
        <w:rPr>
          <w:rFonts w:ascii="Arial" w:hAnsi="Arial" w:cs="Arial"/>
          <w:b/>
        </w:rPr>
        <w:t>Mario A</w:t>
      </w:r>
      <w:r>
        <w:rPr>
          <w:rFonts w:ascii="Arial" w:hAnsi="Arial" w:cs="Arial"/>
          <w:b/>
        </w:rPr>
        <w:t xml:space="preserve">______________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su Documento Único de Identidad  Número: cero  </w:t>
      </w:r>
      <w:r>
        <w:rPr>
          <w:rFonts w:ascii="Arial" w:hAnsi="Arial" w:cs="Arial"/>
        </w:rPr>
        <w:t>________</w:t>
      </w:r>
      <w:r w:rsidRPr="008E653A">
        <w:rPr>
          <w:rFonts w:ascii="Arial" w:hAnsi="Arial" w:cs="Arial"/>
        </w:rPr>
        <w:t>.</w:t>
      </w:r>
      <w:r>
        <w:rPr>
          <w:rFonts w:ascii="Arial" w:hAnsi="Arial" w:cs="Arial"/>
        </w:rPr>
        <w:t>-</w:t>
      </w:r>
      <w:r w:rsidRPr="008E653A">
        <w:rPr>
          <w:rFonts w:ascii="Arial" w:hAnsi="Arial" w:cs="Arial"/>
        </w:rPr>
        <w:t xml:space="preserve"> Y </w:t>
      </w:r>
      <w:r>
        <w:rPr>
          <w:rFonts w:ascii="Arial" w:hAnsi="Arial" w:cs="Arial"/>
          <w:b/>
        </w:rPr>
        <w:t>YOCELYN ________</w:t>
      </w:r>
      <w:r w:rsidRPr="008E653A">
        <w:rPr>
          <w:rFonts w:ascii="Arial" w:hAnsi="Arial" w:cs="Arial"/>
          <w:b/>
        </w:rPr>
        <w:t xml:space="preserve">, </w:t>
      </w:r>
      <w:r w:rsidRPr="008E653A">
        <w:rPr>
          <w:rFonts w:ascii="Arial" w:hAnsi="Arial" w:cs="Arial"/>
        </w:rPr>
        <w:t xml:space="preserve">de </w:t>
      </w:r>
      <w:r>
        <w:rPr>
          <w:rFonts w:ascii="Arial" w:hAnsi="Arial" w:cs="Arial"/>
        </w:rPr>
        <w:t>Diecinueve</w:t>
      </w:r>
      <w:r w:rsidRPr="008E653A">
        <w:rPr>
          <w:rFonts w:ascii="Arial" w:hAnsi="Arial" w:cs="Arial"/>
        </w:rPr>
        <w:t xml:space="preserve"> dos años de edad, </w:t>
      </w:r>
      <w:r>
        <w:rPr>
          <w:rFonts w:ascii="Arial" w:hAnsi="Arial" w:cs="Arial"/>
        </w:rPr>
        <w:t>Estudiante</w:t>
      </w:r>
      <w:r w:rsidRPr="008E653A">
        <w:rPr>
          <w:rFonts w:ascii="Arial" w:hAnsi="Arial" w:cs="Arial"/>
        </w:rPr>
        <w:t xml:space="preserve">, soltera, Originaria de </w:t>
      </w:r>
      <w:r>
        <w:rPr>
          <w:rFonts w:ascii="Arial" w:hAnsi="Arial" w:cs="Arial"/>
        </w:rPr>
        <w:t>Esta Ciudad</w:t>
      </w:r>
      <w:r w:rsidRPr="008E653A">
        <w:rPr>
          <w:rFonts w:ascii="Arial" w:hAnsi="Arial" w:cs="Arial"/>
        </w:rPr>
        <w:t xml:space="preserve">, Salvadoreña por nacimiento, hija de </w:t>
      </w:r>
      <w:r>
        <w:rPr>
          <w:rFonts w:ascii="Arial" w:hAnsi="Arial" w:cs="Arial"/>
        </w:rPr>
        <w:t>________,</w:t>
      </w:r>
      <w:r w:rsidRPr="008E653A">
        <w:rPr>
          <w:rFonts w:ascii="Arial" w:hAnsi="Arial" w:cs="Arial"/>
        </w:rPr>
        <w:t xml:space="preserve"> de oficios domésticos, de nacionalidad Salvadoreña,</w:t>
      </w:r>
      <w:r w:rsidRPr="008E653A">
        <w:rPr>
          <w:rFonts w:ascii="Arial" w:hAnsi="Arial" w:cs="Arial"/>
          <w:b/>
        </w:rPr>
        <w:t xml:space="preserve"> </w:t>
      </w:r>
      <w:r w:rsidRPr="00A31714">
        <w:rPr>
          <w:rFonts w:ascii="Arial" w:hAnsi="Arial" w:cs="Arial"/>
        </w:rPr>
        <w:t>y de padre desconocido</w:t>
      </w:r>
      <w:r w:rsidRPr="008E653A">
        <w:rPr>
          <w:rFonts w:ascii="Arial" w:hAnsi="Arial" w:cs="Arial"/>
        </w:rPr>
        <w:t xml:space="preserve">, compareciente a quien </w:t>
      </w:r>
      <w:r>
        <w:rPr>
          <w:rFonts w:ascii="Arial" w:hAnsi="Arial" w:cs="Arial"/>
        </w:rPr>
        <w:t>hasta hoy</w:t>
      </w:r>
      <w:r w:rsidRPr="008E653A">
        <w:rPr>
          <w:rFonts w:ascii="Arial" w:hAnsi="Arial" w:cs="Arial"/>
        </w:rPr>
        <w:t xml:space="preserve"> conozco</w:t>
      </w:r>
      <w:r>
        <w:rPr>
          <w:rFonts w:ascii="Arial" w:hAnsi="Arial" w:cs="Arial"/>
        </w:rPr>
        <w:t>,</w:t>
      </w:r>
      <w:r w:rsidRPr="008E653A">
        <w:rPr>
          <w:rFonts w:ascii="Arial" w:hAnsi="Arial" w:cs="Arial"/>
          <w:b/>
        </w:rPr>
        <w:t>.-</w:t>
      </w:r>
      <w:r w:rsidRPr="008E653A">
        <w:rPr>
          <w:rFonts w:ascii="Arial" w:hAnsi="Arial" w:cs="Arial"/>
        </w:rPr>
        <w:t xml:space="preserve"> Estando presentes en este acto, los </w:t>
      </w:r>
      <w:r w:rsidRPr="008E653A">
        <w:rPr>
          <w:rFonts w:ascii="Arial" w:hAnsi="Arial" w:cs="Arial"/>
          <w:b/>
          <w:bCs/>
        </w:rPr>
        <w:t xml:space="preserve">testigos hábiles </w:t>
      </w:r>
      <w:r w:rsidRPr="008E653A">
        <w:rPr>
          <w:rFonts w:ascii="Arial" w:hAnsi="Arial" w:cs="Arial"/>
        </w:rPr>
        <w:t xml:space="preserve">y de mi conocimiento señores: </w:t>
      </w:r>
      <w:r w:rsidRPr="00D37C01">
        <w:rPr>
          <w:rFonts w:ascii="Arial" w:hAnsi="Arial" w:cs="Arial"/>
          <w:b/>
        </w:rPr>
        <w:t>Mario</w:t>
      </w:r>
      <w:r>
        <w:rPr>
          <w:rFonts w:ascii="Arial" w:hAnsi="Arial" w:cs="Arial"/>
          <w:b/>
        </w:rPr>
        <w:t xml:space="preserve">_____________, </w:t>
      </w:r>
      <w:r>
        <w:rPr>
          <w:rFonts w:ascii="Arial" w:hAnsi="Arial" w:cs="Arial"/>
        </w:rPr>
        <w:t xml:space="preserve">quien es de treinta y seis años de edad, Enderezador y Pintor,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seis seis cuatro cuatro – tres; y la señora</w:t>
      </w:r>
      <w:r w:rsidRPr="00D37C01">
        <w:rPr>
          <w:rFonts w:ascii="Arial" w:hAnsi="Arial" w:cs="Arial"/>
          <w:b/>
        </w:rPr>
        <w:t xml:space="preserve"> </w:t>
      </w:r>
      <w:r>
        <w:rPr>
          <w:rFonts w:ascii="Arial" w:hAnsi="Arial" w:cs="Arial"/>
          <w:b/>
        </w:rPr>
        <w:t xml:space="preserve">Aracely________________, </w:t>
      </w:r>
      <w:r>
        <w:rPr>
          <w:rFonts w:ascii="Arial" w:hAnsi="Arial" w:cs="Arial"/>
        </w:rPr>
        <w:t xml:space="preserve">quien es de treinta y un años de edad, Ama de casa, del Domicilio de Apopa Departamento de San Salvador , a quien Identifico con </w:t>
      </w:r>
      <w:r w:rsidRPr="008E653A">
        <w:rPr>
          <w:rFonts w:ascii="Arial" w:hAnsi="Arial" w:cs="Arial"/>
        </w:rPr>
        <w:t xml:space="preserve">su Documento Único de Identidad Número: </w:t>
      </w:r>
      <w:r>
        <w:rPr>
          <w:rFonts w:ascii="Arial" w:hAnsi="Arial" w:cs="Arial"/>
        </w:rPr>
        <w:t>cero uno nueve dos cinco cero ocho seis – seis</w:t>
      </w:r>
      <w:r w:rsidRPr="008E653A">
        <w:rPr>
          <w:rFonts w:ascii="Arial" w:hAnsi="Arial" w:cs="Arial"/>
        </w:rPr>
        <w:t xml:space="preserve">, quienes conocen a los Contrayentes, los cuales me ratificaron su deseo de contraer matrimonio entre sí, </w:t>
      </w:r>
      <w:r w:rsidRPr="00FE0759">
        <w:rPr>
          <w:rFonts w:ascii="Arial" w:hAnsi="Arial" w:cs="Arial"/>
          <w:b/>
        </w:rPr>
        <w:t>en el Acta Prematrimonial aparece que compareció</w:t>
      </w:r>
      <w:r>
        <w:rPr>
          <w:rFonts w:ascii="Arial" w:hAnsi="Arial" w:cs="Arial"/>
        </w:rPr>
        <w:t xml:space="preserve"> la madre del contrayente, y que ante el suscrito Notario prestó su </w:t>
      </w:r>
      <w:r w:rsidRPr="00113CE5">
        <w:rPr>
          <w:rFonts w:ascii="Arial" w:hAnsi="Arial" w:cs="Arial"/>
          <w:b/>
        </w:rPr>
        <w:t>Asentimiento</w:t>
      </w:r>
      <w:r>
        <w:rPr>
          <w:rFonts w:ascii="Arial" w:hAnsi="Arial" w:cs="Arial"/>
        </w:rPr>
        <w:t xml:space="preserve"> expreso para la celebración de este Matrimonio; en ella se acredita debidamente </w:t>
      </w:r>
      <w:smartTag w:uri="urn:schemas-microsoft-com:office:smarttags" w:element="PersonName">
        <w:smartTagPr>
          <w:attr w:name="ProductID" w:val="la Autoridad Parental"/>
        </w:smartTagPr>
        <w:smartTag w:uri="urn:schemas-microsoft-com:office:smarttags" w:element="PersonName">
          <w:smartTagPr>
            <w:attr w:name="ProductID" w:val="la Autoridad"/>
          </w:smartTagPr>
          <w:r>
            <w:rPr>
              <w:rFonts w:ascii="Arial" w:hAnsi="Arial" w:cs="Arial"/>
            </w:rPr>
            <w:t>la Autoridad</w:t>
          </w:r>
        </w:smartTag>
        <w:r>
          <w:rPr>
            <w:rFonts w:ascii="Arial" w:hAnsi="Arial" w:cs="Arial"/>
          </w:rPr>
          <w:t xml:space="preserve"> Parental</w:t>
        </w:r>
      </w:smartTag>
      <w:r>
        <w:rPr>
          <w:rFonts w:ascii="Arial" w:hAnsi="Arial" w:cs="Arial"/>
        </w:rPr>
        <w:t xml:space="preserve"> y Representación Legal, que hasta esta fecha ejerce sobre</w:t>
      </w:r>
      <w:r w:rsidRPr="00837635">
        <w:rPr>
          <w:rFonts w:ascii="Arial" w:hAnsi="Arial" w:cs="Arial"/>
          <w:b/>
        </w:rPr>
        <w:t xml:space="preserve"> </w:t>
      </w:r>
      <w:r>
        <w:rPr>
          <w:rFonts w:ascii="Arial" w:hAnsi="Arial" w:cs="Arial"/>
          <w:b/>
        </w:rPr>
        <w:t xml:space="preserve">OSCAR_______ </w:t>
      </w:r>
      <w:r w:rsidRPr="008E653A">
        <w:rPr>
          <w:rFonts w:ascii="Arial" w:hAnsi="Arial" w:cs="Arial"/>
        </w:rPr>
        <w:t xml:space="preserve">y cerciorado previamente el Suscrito Notario de </w:t>
      </w:r>
      <w:smartTag w:uri="urn:schemas-microsoft-com:office:smarttags" w:element="PersonName">
        <w:smartTagPr>
          <w:attr w:name="ProductID" w:val="la Capacidad"/>
        </w:smartTagPr>
        <w:r w:rsidRPr="008E653A">
          <w:rPr>
            <w:rFonts w:ascii="Arial" w:hAnsi="Arial" w:cs="Arial"/>
          </w:rPr>
          <w:t>la Capacidad</w:t>
        </w:r>
      </w:smartTag>
      <w:r w:rsidRPr="008E653A">
        <w:rPr>
          <w:rFonts w:ascii="Arial" w:hAnsi="Arial" w:cs="Arial"/>
        </w:rPr>
        <w:t xml:space="preserve"> de los Contraye</w:t>
      </w:r>
      <w:r>
        <w:rPr>
          <w:rFonts w:ascii="Arial" w:hAnsi="Arial" w:cs="Arial"/>
        </w:rPr>
        <w:t>ntes, para celebrar matrimonio;</w:t>
      </w:r>
      <w:r>
        <w:rPr>
          <w:rFonts w:ascii="Arial" w:hAnsi="Arial" w:cs="Arial"/>
          <w:b/>
        </w:rPr>
        <w:t xml:space="preserve"> </w:t>
      </w:r>
      <w:r>
        <w:rPr>
          <w:rFonts w:ascii="Arial" w:hAnsi="Arial" w:cs="Arial"/>
        </w:rPr>
        <w:t>S</w:t>
      </w:r>
      <w:r w:rsidRPr="008E653A">
        <w:rPr>
          <w:rFonts w:ascii="Arial" w:hAnsi="Arial" w:cs="Arial"/>
        </w:rPr>
        <w:t xml:space="preserve">e procedió a </w:t>
      </w:r>
      <w:smartTag w:uri="urn:schemas-microsoft-com:office:smarttags" w:element="PersonName">
        <w:smartTagPr>
          <w:attr w:name="ProductID" w:val="la Celebraci￳n"/>
        </w:smartTagPr>
        <w:r w:rsidRPr="008E653A">
          <w:rPr>
            <w:rFonts w:ascii="Arial" w:hAnsi="Arial" w:cs="Arial"/>
          </w:rPr>
          <w:t>la Celebración</w:t>
        </w:r>
      </w:smartTag>
      <w:r>
        <w:rPr>
          <w:rFonts w:ascii="Arial" w:hAnsi="Arial" w:cs="Arial"/>
        </w:rPr>
        <w:t xml:space="preserve"> del mismo; </w:t>
      </w:r>
      <w:r w:rsidRPr="008E653A">
        <w:rPr>
          <w:rFonts w:ascii="Arial" w:hAnsi="Arial" w:cs="Arial"/>
        </w:rPr>
        <w:t>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8E653A">
        <w:rPr>
          <w:rFonts w:ascii="Arial" w:hAnsi="Arial" w:cs="Arial"/>
          <w:b/>
        </w:rPr>
        <w:t xml:space="preserve"> </w:t>
      </w:r>
      <w:r>
        <w:rPr>
          <w:rFonts w:ascii="Arial" w:hAnsi="Arial" w:cs="Arial"/>
          <w:b/>
        </w:rPr>
        <w:t>OSCAR_____</w:t>
      </w:r>
      <w:r w:rsidRPr="008E653A">
        <w:rPr>
          <w:rFonts w:ascii="Arial" w:hAnsi="Arial" w:cs="Arial"/>
          <w:b/>
        </w:rPr>
        <w:t xml:space="preserve"> </w:t>
      </w:r>
      <w:r w:rsidRPr="008E653A">
        <w:rPr>
          <w:rFonts w:ascii="Arial" w:hAnsi="Arial" w:cs="Arial"/>
        </w:rPr>
        <w:t>¡</w:t>
      </w:r>
      <w:r w:rsidRPr="008E653A">
        <w:rPr>
          <w:rFonts w:ascii="Arial" w:hAnsi="Arial" w:cs="Arial"/>
          <w:b/>
        </w:rPr>
        <w:t xml:space="preserve">QUIERES UNIRTE EN MATRIMONIO CON </w:t>
      </w:r>
      <w:smartTag w:uri="urn:schemas-microsoft-com:office:smarttags" w:element="PersonName">
        <w:smartTagPr>
          <w:attr w:name="ProductID" w:val="LA SE￑ORA YOCELYN"/>
        </w:smartTagPr>
        <w:r w:rsidRPr="008E653A">
          <w:rPr>
            <w:rFonts w:ascii="Arial" w:hAnsi="Arial" w:cs="Arial"/>
            <w:b/>
          </w:rPr>
          <w:t xml:space="preserve">LA SEÑORA </w:t>
        </w:r>
        <w:r>
          <w:rPr>
            <w:rFonts w:ascii="Arial" w:hAnsi="Arial" w:cs="Arial"/>
            <w:b/>
          </w:rPr>
          <w:t>YOCELYN</w:t>
        </w:r>
      </w:smartTag>
      <w:r>
        <w:rPr>
          <w:rFonts w:ascii="Arial" w:hAnsi="Arial" w:cs="Arial"/>
          <w:b/>
        </w:rPr>
        <w:t xml:space="preserve"> 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 xml:space="preserve">“SI QUIERO”; </w:t>
      </w:r>
      <w:r>
        <w:rPr>
          <w:rFonts w:ascii="Arial" w:hAnsi="Arial" w:cs="Arial"/>
          <w:b/>
        </w:rPr>
        <w:t>YOCELYN _____</w:t>
      </w:r>
      <w:r w:rsidRPr="008E653A">
        <w:rPr>
          <w:rFonts w:ascii="Arial" w:hAnsi="Arial" w:cs="Arial"/>
          <w:b/>
        </w:rPr>
        <w:t xml:space="preserve">  ¿QUIERES UNIRTE EN MATRIMONIO CON EL SEÑOR </w:t>
      </w:r>
      <w:r>
        <w:rPr>
          <w:rFonts w:ascii="Arial" w:hAnsi="Arial" w:cs="Arial"/>
          <w:b/>
        </w:rPr>
        <w:t>OSCAR _____</w:t>
      </w:r>
      <w:r w:rsidRPr="008E653A">
        <w:rPr>
          <w:rFonts w:ascii="Arial" w:hAnsi="Arial" w:cs="Arial"/>
          <w:b/>
        </w:rPr>
        <w:t>?</w:t>
      </w:r>
      <w:r w:rsidRPr="008E653A">
        <w:rPr>
          <w:rFonts w:ascii="Arial" w:hAnsi="Arial" w:cs="Arial"/>
        </w:rPr>
        <w:t xml:space="preserve">, a lo que respondió </w:t>
      </w:r>
      <w:r w:rsidRPr="008E653A">
        <w:rPr>
          <w:rFonts w:ascii="Arial" w:hAnsi="Arial" w:cs="Arial"/>
          <w:b/>
        </w:rPr>
        <w:t>“SI QUIERO”:</w:t>
      </w:r>
      <w:r w:rsidRPr="008E653A">
        <w:rPr>
          <w:rFonts w:ascii="Arial" w:hAnsi="Arial" w:cs="Arial"/>
        </w:rPr>
        <w:t xml:space="preserve">  Acto seguido, dirigí a los contrayentes, las siguientes palabras </w:t>
      </w:r>
      <w:r w:rsidRPr="008E653A">
        <w:rPr>
          <w:rFonts w:ascii="Arial" w:hAnsi="Arial" w:cs="Arial"/>
          <w:b/>
        </w:rPr>
        <w:t xml:space="preserve">“EN NOMBRE DE </w:t>
      </w:r>
      <w:smartTag w:uri="urn:schemas-microsoft-com:office:smarttags" w:element="PersonName">
        <w:smartTagPr>
          <w:attr w:name="ProductID" w:val="LA REPUBLICA"/>
        </w:smartTagPr>
        <w:r w:rsidRPr="008E653A">
          <w:rPr>
            <w:rFonts w:ascii="Arial" w:hAnsi="Arial" w:cs="Arial"/>
            <w:b/>
          </w:rPr>
          <w:t>LA REPUBLICA</w:t>
        </w:r>
      </w:smartTag>
      <w:r w:rsidRPr="008E653A">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8E653A">
          <w:rPr>
            <w:rFonts w:ascii="Arial" w:hAnsi="Arial" w:cs="Arial"/>
            <w:b/>
          </w:rPr>
          <w:t>LA VIDA</w:t>
        </w:r>
      </w:smartTag>
      <w:r w:rsidRPr="008E653A">
        <w:rPr>
          <w:rFonts w:ascii="Arial" w:hAnsi="Arial" w:cs="Arial"/>
          <w:b/>
        </w:rPr>
        <w:t>”.</w:t>
      </w:r>
      <w:r w:rsidRPr="008E653A">
        <w:rPr>
          <w:rFonts w:ascii="Arial" w:hAnsi="Arial" w:cs="Arial"/>
        </w:rPr>
        <w:t xml:space="preserve">  A continuación los contrayentes manifestaron:  </w:t>
      </w:r>
      <w:r w:rsidRPr="008E653A">
        <w:rPr>
          <w:rFonts w:ascii="Arial" w:hAnsi="Arial" w:cs="Arial"/>
          <w:b/>
        </w:rPr>
        <w:t>I-</w:t>
      </w:r>
      <w:r w:rsidRPr="008E653A">
        <w:rPr>
          <w:rFonts w:ascii="Arial" w:hAnsi="Arial" w:cs="Arial"/>
        </w:rPr>
        <w:t xml:space="preserve"> Que optan por el régimen patrimonial de </w:t>
      </w:r>
      <w:r w:rsidRPr="008E653A">
        <w:rPr>
          <w:rFonts w:ascii="Arial" w:hAnsi="Arial" w:cs="Arial"/>
          <w:b/>
          <w:bCs/>
        </w:rPr>
        <w:t>COMUNIDAD DIFERIDA</w:t>
      </w:r>
      <w:r w:rsidRPr="008E653A">
        <w:rPr>
          <w:rFonts w:ascii="Arial" w:hAnsi="Arial" w:cs="Arial"/>
          <w:b/>
        </w:rPr>
        <w:t>;  II</w:t>
      </w:r>
      <w:r w:rsidRPr="008E653A">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8E653A">
          <w:rPr>
            <w:rFonts w:ascii="Arial" w:hAnsi="Arial" w:cs="Arial"/>
          </w:rPr>
          <w:t>la Ley</w:t>
        </w:r>
      </w:smartTag>
      <w:r w:rsidRPr="008E653A">
        <w:rPr>
          <w:rFonts w:ascii="Arial" w:hAnsi="Arial" w:cs="Arial"/>
        </w:rPr>
        <w:t xml:space="preserve"> del Nombre de </w:t>
      </w:r>
      <w:smartTag w:uri="urn:schemas-microsoft-com:office:smarttags" w:element="PersonName">
        <w:smartTagPr>
          <w:attr w:name="ProductID" w:val="la Persona Natural"/>
        </w:smartTagPr>
        <w:r w:rsidRPr="008E653A">
          <w:rPr>
            <w:rFonts w:ascii="Arial" w:hAnsi="Arial" w:cs="Arial"/>
          </w:rPr>
          <w:t>la Persona Natural</w:t>
        </w:r>
      </w:smartTag>
      <w:r w:rsidRPr="008E653A">
        <w:rPr>
          <w:rFonts w:ascii="Arial" w:hAnsi="Arial" w:cs="Arial"/>
        </w:rPr>
        <w:t>, la contrayente decide usar los nombres siguientes:</w:t>
      </w:r>
      <w:r>
        <w:rPr>
          <w:rFonts w:ascii="Arial" w:hAnsi="Arial" w:cs="Arial"/>
          <w:b/>
        </w:rPr>
        <w:t xml:space="preserve"> YOCELYN _____</w:t>
      </w:r>
      <w:r w:rsidRPr="008E653A">
        <w:rPr>
          <w:rFonts w:ascii="Arial" w:hAnsi="Arial" w:cs="Arial"/>
          <w:b/>
        </w:rPr>
        <w:t xml:space="preserve"> </w:t>
      </w:r>
      <w:r>
        <w:rPr>
          <w:rFonts w:ascii="Arial" w:hAnsi="Arial" w:cs="Arial"/>
          <w:b/>
        </w:rPr>
        <w:t xml:space="preserve">DE _____ </w:t>
      </w:r>
      <w:r w:rsidRPr="007246EA">
        <w:rPr>
          <w:rFonts w:ascii="Arial" w:hAnsi="Arial" w:cs="Arial"/>
          <w:b/>
          <w:color w:val="FF6600"/>
        </w:rPr>
        <w:t>(</w:t>
      </w:r>
      <w:r>
        <w:rPr>
          <w:rFonts w:ascii="Arial" w:hAnsi="Arial" w:cs="Arial"/>
          <w:b/>
          <w:color w:val="FF6600"/>
        </w:rPr>
        <w:t xml:space="preserve">AGREGARLE EL </w:t>
      </w:r>
      <w:r w:rsidRPr="007246EA">
        <w:rPr>
          <w:rFonts w:ascii="Arial" w:hAnsi="Arial" w:cs="Arial"/>
          <w:b/>
          <w:color w:val="FF6600"/>
        </w:rPr>
        <w:t>PRIMER APELLIDO DEL CONTRAYENTE)////.</w:t>
      </w:r>
      <w:r w:rsidRPr="008E653A">
        <w:rPr>
          <w:rFonts w:ascii="Arial" w:hAnsi="Arial" w:cs="Arial"/>
          <w:b/>
        </w:rPr>
        <w:t xml:space="preserve"> </w:t>
      </w:r>
      <w:r w:rsidRPr="008E653A">
        <w:rPr>
          <w:rFonts w:ascii="Arial" w:hAnsi="Arial" w:cs="Arial"/>
          <w:bCs/>
        </w:rPr>
        <w:t xml:space="preserve">Me siguen manifestando los contrayentes que como producto de la relación de hecho que han tenido, han procreado </w:t>
      </w:r>
      <w:r w:rsidRPr="008E653A">
        <w:rPr>
          <w:rFonts w:ascii="Arial" w:hAnsi="Arial" w:cs="Arial"/>
        </w:rPr>
        <w:t xml:space="preserve">en común al menor </w:t>
      </w:r>
      <w:r>
        <w:rPr>
          <w:rFonts w:ascii="Arial" w:hAnsi="Arial" w:cs="Arial"/>
        </w:rPr>
        <w:t>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 xml:space="preserve">Oscar _______ y de Jocelyn ____. </w:t>
      </w:r>
      <w:r w:rsidRPr="008E653A">
        <w:rPr>
          <w:rFonts w:ascii="Arial" w:hAnsi="Arial" w:cs="Arial"/>
          <w:b/>
        </w:rPr>
        <w:t>DOY FE:</w:t>
      </w:r>
      <w:r w:rsidRPr="008E653A">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w:t>
      </w:r>
      <w:r>
        <w:rPr>
          <w:rFonts w:ascii="Arial" w:hAnsi="Arial" w:cs="Arial"/>
        </w:rPr>
        <w:t xml:space="preserve">y el Acta notarial de </w:t>
      </w:r>
      <w:r w:rsidRPr="0056410F">
        <w:rPr>
          <w:rFonts w:ascii="Arial" w:hAnsi="Arial" w:cs="Arial"/>
          <w:b/>
        </w:rPr>
        <w:t>Asentimiento</w:t>
      </w:r>
      <w:r>
        <w:rPr>
          <w:rFonts w:ascii="Arial" w:hAnsi="Arial" w:cs="Arial"/>
        </w:rPr>
        <w:t xml:space="preserve">, donde compareció la madre del Contrayente, señora_____ años de edad, _____ Soltera,____ del Domicilio de ______ Con Documento Único de Identidad Personal Numero:________________quien es </w:t>
      </w:r>
      <w:smartTag w:uri="urn:schemas-microsoft-com:office:smarttags" w:element="PersonName">
        <w:smartTagPr>
          <w:attr w:name="ProductID" w:val="la Representante Legal"/>
        </w:smartTagPr>
        <w:smartTag w:uri="urn:schemas-microsoft-com:office:smarttags" w:element="PersonName">
          <w:smartTagPr>
            <w:attr w:name="ProductID" w:val="la Representante"/>
          </w:smartTagPr>
          <w:r>
            <w:rPr>
              <w:rFonts w:ascii="Arial" w:hAnsi="Arial" w:cs="Arial"/>
            </w:rPr>
            <w:t>la Representante</w:t>
          </w:r>
        </w:smartTag>
        <w:r>
          <w:rPr>
            <w:rFonts w:ascii="Arial" w:hAnsi="Arial" w:cs="Arial"/>
          </w:rPr>
          <w:t xml:space="preserve"> Legal</w:t>
        </w:r>
      </w:smartTag>
      <w:r>
        <w:rPr>
          <w:rFonts w:ascii="Arial" w:hAnsi="Arial" w:cs="Arial"/>
        </w:rPr>
        <w:t xml:space="preserve"> del menor. Para que su hijo pueda contraer matrimonio con la señora____. </w:t>
      </w:r>
      <w:r w:rsidRPr="008E653A">
        <w:rPr>
          <w:rFonts w:ascii="Arial" w:hAnsi="Arial" w:cs="Arial"/>
        </w:rPr>
        <w:t xml:space="preserve">Así: </w:t>
      </w:r>
      <w:r w:rsidRPr="008E653A">
        <w:rPr>
          <w:rFonts w:ascii="Arial" w:hAnsi="Arial" w:cs="Arial"/>
          <w:b/>
          <w:bCs/>
        </w:rPr>
        <w:t>a)</w:t>
      </w:r>
      <w:r w:rsidRPr="00886F5F">
        <w:rPr>
          <w:rFonts w:ascii="Arial" w:hAnsi="Arial" w:cs="Arial"/>
        </w:rPr>
        <w:t xml:space="preserve"> </w:t>
      </w:r>
      <w:r w:rsidRPr="008E653A">
        <w:rPr>
          <w:rFonts w:ascii="Arial" w:hAnsi="Arial" w:cs="Arial"/>
        </w:rPr>
        <w:t xml:space="preserve">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del señor:</w:t>
      </w:r>
      <w:r w:rsidRPr="008E653A">
        <w:rPr>
          <w:rFonts w:ascii="Arial" w:hAnsi="Arial" w:cs="Arial"/>
          <w:b/>
          <w:bCs/>
        </w:rPr>
        <w:t xml:space="preserve"> </w:t>
      </w:r>
      <w:r>
        <w:rPr>
          <w:rFonts w:ascii="Arial" w:hAnsi="Arial" w:cs="Arial"/>
          <w:b/>
          <w:bCs/>
        </w:rPr>
        <w:t>Oscar _____</w:t>
      </w:r>
      <w:r w:rsidRPr="008E653A">
        <w:rPr>
          <w:rFonts w:ascii="Arial" w:hAnsi="Arial" w:cs="Arial"/>
        </w:rPr>
        <w:t xml:space="preserve">, Número </w:t>
      </w:r>
      <w:r>
        <w:rPr>
          <w:rFonts w:ascii="Arial" w:hAnsi="Arial" w:cs="Arial"/>
        </w:rPr>
        <w:t>Trescientos veintiocho</w:t>
      </w:r>
      <w:r w:rsidRPr="008E653A">
        <w:rPr>
          <w:rFonts w:ascii="Arial" w:hAnsi="Arial" w:cs="Arial"/>
        </w:rPr>
        <w:t xml:space="preserve">, </w:t>
      </w:r>
      <w:r>
        <w:rPr>
          <w:rFonts w:ascii="Arial" w:hAnsi="Arial" w:cs="Arial"/>
        </w:rPr>
        <w:t>folio Trescientos treinta, d</w:t>
      </w:r>
      <w:r w:rsidRPr="008E653A">
        <w:rPr>
          <w:rFonts w:ascii="Arial" w:hAnsi="Arial" w:cs="Arial"/>
        </w:rPr>
        <w:t xml:space="preserve">el Libro </w:t>
      </w:r>
      <w:r>
        <w:rPr>
          <w:rFonts w:ascii="Arial" w:hAnsi="Arial" w:cs="Arial"/>
        </w:rPr>
        <w:t>Séptimo</w:t>
      </w:r>
      <w:r w:rsidRPr="008E653A">
        <w:rPr>
          <w:rFonts w:ascii="Arial" w:hAnsi="Arial" w:cs="Arial"/>
        </w:rPr>
        <w:t xml:space="preserve"> “B” de Partidas de Nacimiento que el Registro Civil hoy  Registro del Estado Familiar de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Salvador Departamento de San Salvador llevó durante el año de mil novecientos </w:t>
      </w:r>
      <w:r>
        <w:rPr>
          <w:rFonts w:ascii="Arial" w:hAnsi="Arial" w:cs="Arial"/>
        </w:rPr>
        <w:t xml:space="preserve">ochenta </w:t>
      </w:r>
      <w:r w:rsidRPr="008E653A">
        <w:rPr>
          <w:rFonts w:ascii="Arial" w:hAnsi="Arial" w:cs="Arial"/>
        </w:rPr>
        <w:t>y</w:t>
      </w:r>
      <w:r>
        <w:rPr>
          <w:rFonts w:ascii="Arial" w:hAnsi="Arial" w:cs="Arial"/>
        </w:rPr>
        <w:t xml:space="preserve"> cinco</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Familiar Licenciado </w:t>
      </w:r>
      <w:r>
        <w:rPr>
          <w:rFonts w:ascii="Arial" w:hAnsi="Arial" w:cs="Arial"/>
        </w:rPr>
        <w:t>Jesús____________________</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 en la que consta que el señor </w:t>
      </w:r>
      <w:r w:rsidRPr="00205CF2">
        <w:rPr>
          <w:rFonts w:ascii="Arial" w:hAnsi="Arial" w:cs="Arial"/>
          <w:bCs/>
        </w:rPr>
        <w:t xml:space="preserve">Oscar </w:t>
      </w:r>
      <w:r>
        <w:rPr>
          <w:rFonts w:ascii="Arial" w:hAnsi="Arial" w:cs="Arial"/>
          <w:bCs/>
        </w:rPr>
        <w:t>_____</w:t>
      </w:r>
      <w:r w:rsidRPr="00205CF2">
        <w:rPr>
          <w:rFonts w:ascii="Arial" w:hAnsi="Arial" w:cs="Arial"/>
          <w:bCs/>
        </w:rPr>
        <w:t>,</w:t>
      </w:r>
      <w:r w:rsidRPr="008E653A">
        <w:rPr>
          <w:rFonts w:ascii="Arial" w:hAnsi="Arial" w:cs="Arial"/>
          <w:b/>
          <w:bCs/>
        </w:rPr>
        <w:t xml:space="preserve"> </w:t>
      </w:r>
      <w:r w:rsidRPr="008E653A">
        <w:rPr>
          <w:rFonts w:ascii="Arial" w:hAnsi="Arial" w:cs="Arial"/>
        </w:rPr>
        <w:t xml:space="preserve">nació a las Catorce horas </w:t>
      </w:r>
      <w:r>
        <w:rPr>
          <w:rFonts w:ascii="Arial" w:hAnsi="Arial" w:cs="Arial"/>
        </w:rPr>
        <w:t xml:space="preserve">con treinta y cinco minutos </w:t>
      </w:r>
      <w:r w:rsidRPr="008E653A">
        <w:rPr>
          <w:rFonts w:ascii="Arial" w:hAnsi="Arial" w:cs="Arial"/>
        </w:rPr>
        <w:t xml:space="preserve">del día </w:t>
      </w:r>
      <w:r>
        <w:rPr>
          <w:rFonts w:ascii="Arial" w:hAnsi="Arial" w:cs="Arial"/>
        </w:rPr>
        <w:t>siete</w:t>
      </w:r>
      <w:r w:rsidRPr="008E653A">
        <w:rPr>
          <w:rFonts w:ascii="Arial" w:hAnsi="Arial" w:cs="Arial"/>
        </w:rPr>
        <w:t xml:space="preserve"> de </w:t>
      </w:r>
      <w:r>
        <w:rPr>
          <w:rFonts w:ascii="Arial" w:hAnsi="Arial" w:cs="Arial"/>
        </w:rPr>
        <w:t>Mayo</w:t>
      </w:r>
      <w:r w:rsidRPr="008E653A">
        <w:rPr>
          <w:rFonts w:ascii="Arial" w:hAnsi="Arial" w:cs="Arial"/>
        </w:rPr>
        <w:t xml:space="preserve"> de mil novecientos </w:t>
      </w:r>
      <w:r>
        <w:rPr>
          <w:rFonts w:ascii="Arial" w:hAnsi="Arial" w:cs="Arial"/>
        </w:rPr>
        <w:t>noventa y cinco</w:t>
      </w:r>
      <w:r w:rsidRPr="008E653A">
        <w:rPr>
          <w:rFonts w:ascii="Arial" w:hAnsi="Arial" w:cs="Arial"/>
        </w:rPr>
        <w:t xml:space="preserve">; </w:t>
      </w:r>
      <w:r w:rsidRPr="008E653A">
        <w:rPr>
          <w:rFonts w:ascii="Arial" w:hAnsi="Arial" w:cs="Arial"/>
          <w:b/>
          <w:bCs/>
        </w:rPr>
        <w:t>b)</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sidRPr="008E653A">
        <w:rPr>
          <w:rFonts w:ascii="Arial" w:hAnsi="Arial" w:cs="Arial"/>
        </w:rPr>
        <w:t xml:space="preserve"> de Nacimiento de la señora: </w:t>
      </w:r>
      <w:r w:rsidRPr="008E653A">
        <w:rPr>
          <w:rFonts w:ascii="Arial" w:hAnsi="Arial" w:cs="Arial"/>
          <w:b/>
        </w:rPr>
        <w:t>María</w:t>
      </w:r>
      <w:r>
        <w:rPr>
          <w:rFonts w:ascii="Arial" w:hAnsi="Arial" w:cs="Arial"/>
          <w:b/>
        </w:rPr>
        <w:t>______</w:t>
      </w:r>
      <w:r w:rsidRPr="008E653A">
        <w:rPr>
          <w:rFonts w:ascii="Arial" w:hAnsi="Arial" w:cs="Arial"/>
          <w:b/>
          <w:bCs/>
        </w:rPr>
        <w:t>,</w:t>
      </w:r>
      <w:r w:rsidRPr="008E653A">
        <w:rPr>
          <w:rFonts w:ascii="Arial" w:hAnsi="Arial" w:cs="Arial"/>
        </w:rPr>
        <w:t xml:space="preserve">  Número C</w:t>
      </w:r>
      <w:r>
        <w:rPr>
          <w:rFonts w:ascii="Arial" w:hAnsi="Arial" w:cs="Arial"/>
        </w:rPr>
        <w:t>iento treinta y cinco</w:t>
      </w:r>
      <w:r w:rsidRPr="008E653A">
        <w:rPr>
          <w:rFonts w:ascii="Arial" w:hAnsi="Arial" w:cs="Arial"/>
        </w:rPr>
        <w:t xml:space="preserve">, Folio ciento treinta y </w:t>
      </w:r>
      <w:r>
        <w:rPr>
          <w:rFonts w:ascii="Arial" w:hAnsi="Arial" w:cs="Arial"/>
        </w:rPr>
        <w:t>siete</w:t>
      </w:r>
      <w:r w:rsidRPr="008E653A">
        <w:rPr>
          <w:rFonts w:ascii="Arial" w:hAnsi="Arial" w:cs="Arial"/>
        </w:rPr>
        <w:t>,</w:t>
      </w:r>
      <w:r>
        <w:rPr>
          <w:rFonts w:ascii="Arial" w:hAnsi="Arial" w:cs="Arial"/>
        </w:rPr>
        <w:t xml:space="preserve"> </w:t>
      </w:r>
      <w:r w:rsidRPr="008E653A">
        <w:rPr>
          <w:rFonts w:ascii="Arial" w:hAnsi="Arial" w:cs="Arial"/>
        </w:rPr>
        <w:t xml:space="preserve">del Libro </w:t>
      </w:r>
      <w:r>
        <w:rPr>
          <w:rFonts w:ascii="Arial" w:hAnsi="Arial" w:cs="Arial"/>
        </w:rPr>
        <w:t xml:space="preserve">veintidós </w:t>
      </w:r>
      <w:r w:rsidRPr="008E653A">
        <w:rPr>
          <w:rFonts w:ascii="Arial" w:hAnsi="Arial" w:cs="Arial"/>
        </w:rPr>
        <w:t xml:space="preserve">de Partidas de Nacimiento que el Registro civil hoy Registro del Estado Familiar  que </w:t>
      </w:r>
      <w:smartTag w:uri="urn:schemas-microsoft-com:office:smarttags" w:element="PersonName">
        <w:smartTagPr>
          <w:attr w:name="ProductID" w:val="la Alcald￭a Municipal"/>
        </w:smartTagPr>
        <w:r w:rsidRPr="008E653A">
          <w:rPr>
            <w:rFonts w:ascii="Arial" w:hAnsi="Arial" w:cs="Arial"/>
          </w:rPr>
          <w:t>la Alcaldía Municipal</w:t>
        </w:r>
      </w:smartTag>
      <w:r w:rsidRPr="008E653A">
        <w:rPr>
          <w:rFonts w:ascii="Arial" w:hAnsi="Arial" w:cs="Arial"/>
        </w:rPr>
        <w:t xml:space="preserve"> de San </w:t>
      </w:r>
      <w:r>
        <w:rPr>
          <w:rFonts w:ascii="Arial" w:hAnsi="Arial" w:cs="Arial"/>
        </w:rPr>
        <w:t>Salvador</w:t>
      </w:r>
      <w:r w:rsidRPr="008E653A">
        <w:rPr>
          <w:rFonts w:ascii="Arial" w:hAnsi="Arial" w:cs="Arial"/>
        </w:rPr>
        <w:t xml:space="preserve"> del mismo Departamento llevó  en el año de mil novecientos</w:t>
      </w:r>
      <w:r>
        <w:rPr>
          <w:rFonts w:ascii="Arial" w:hAnsi="Arial" w:cs="Arial"/>
        </w:rPr>
        <w:t xml:space="preserve"> noventa y tres</w:t>
      </w:r>
      <w:r w:rsidRPr="008E653A">
        <w:rPr>
          <w:rFonts w:ascii="Arial" w:hAnsi="Arial" w:cs="Arial"/>
        </w:rPr>
        <w:t xml:space="preserve">, expedida  por el  </w:t>
      </w:r>
      <w:r>
        <w:rPr>
          <w:rFonts w:ascii="Arial" w:hAnsi="Arial" w:cs="Arial"/>
        </w:rPr>
        <w:t>sub-</w:t>
      </w:r>
      <w:r w:rsidRPr="008E653A">
        <w:rPr>
          <w:rFonts w:ascii="Arial" w:hAnsi="Arial" w:cs="Arial"/>
        </w:rPr>
        <w:t xml:space="preserve">Jefe del Registro del Estado </w:t>
      </w:r>
      <w:r>
        <w:rPr>
          <w:rFonts w:ascii="Arial" w:hAnsi="Arial" w:cs="Arial"/>
        </w:rPr>
        <w:t xml:space="preserve">Familiar </w:t>
      </w:r>
      <w:r w:rsidRPr="008E653A">
        <w:rPr>
          <w:rFonts w:ascii="Arial" w:hAnsi="Arial" w:cs="Arial"/>
        </w:rPr>
        <w:t xml:space="preserve">Licenciado </w:t>
      </w:r>
      <w:r>
        <w:rPr>
          <w:rFonts w:ascii="Arial" w:hAnsi="Arial" w:cs="Arial"/>
        </w:rPr>
        <w:t>Jesús Douglas Henríquez Rodríguez</w:t>
      </w:r>
      <w:r w:rsidRPr="008E653A">
        <w:rPr>
          <w:rFonts w:ascii="Arial" w:hAnsi="Arial" w:cs="Arial"/>
        </w:rPr>
        <w:t xml:space="preserve">, el día </w:t>
      </w:r>
      <w:r>
        <w:rPr>
          <w:rFonts w:ascii="Arial" w:hAnsi="Arial" w:cs="Arial"/>
        </w:rPr>
        <w:t>dieciséis</w:t>
      </w:r>
      <w:r w:rsidRPr="008E653A">
        <w:rPr>
          <w:rFonts w:ascii="Arial" w:hAnsi="Arial" w:cs="Arial"/>
        </w:rPr>
        <w:t xml:space="preserve"> de </w:t>
      </w:r>
      <w:r>
        <w:rPr>
          <w:rFonts w:ascii="Arial" w:hAnsi="Arial" w:cs="Arial"/>
        </w:rPr>
        <w:t>Septiembre</w:t>
      </w:r>
      <w:r w:rsidRPr="008E653A">
        <w:rPr>
          <w:rFonts w:ascii="Arial" w:hAnsi="Arial" w:cs="Arial"/>
        </w:rPr>
        <w:t xml:space="preserve"> del dos mil diez</w:t>
      </w:r>
      <w:r>
        <w:rPr>
          <w:rFonts w:ascii="Arial" w:hAnsi="Arial" w:cs="Arial"/>
        </w:rPr>
        <w:t>.</w:t>
      </w:r>
      <w:r w:rsidRPr="008E653A">
        <w:rPr>
          <w:rFonts w:ascii="Arial" w:hAnsi="Arial" w:cs="Arial"/>
        </w:rPr>
        <w:t xml:space="preserve">, en la que consta que la señora: </w:t>
      </w:r>
      <w:r w:rsidRPr="00E944DE">
        <w:rPr>
          <w:rFonts w:ascii="Arial" w:hAnsi="Arial" w:cs="Arial"/>
        </w:rPr>
        <w:t>María Jocelyn González</w:t>
      </w:r>
      <w:r w:rsidRPr="008E653A">
        <w:rPr>
          <w:rFonts w:ascii="Arial" w:hAnsi="Arial" w:cs="Arial"/>
        </w:rPr>
        <w:t xml:space="preserve"> nació el día </w:t>
      </w:r>
      <w:r>
        <w:rPr>
          <w:rFonts w:ascii="Arial" w:hAnsi="Arial" w:cs="Arial"/>
        </w:rPr>
        <w:t xml:space="preserve">veintitrés </w:t>
      </w:r>
      <w:r w:rsidRPr="008E653A">
        <w:rPr>
          <w:rFonts w:ascii="Arial" w:hAnsi="Arial" w:cs="Arial"/>
        </w:rPr>
        <w:t xml:space="preserve">de </w:t>
      </w:r>
      <w:r>
        <w:rPr>
          <w:rFonts w:ascii="Arial" w:hAnsi="Arial" w:cs="Arial"/>
        </w:rPr>
        <w:t>de Mayo</w:t>
      </w:r>
      <w:r w:rsidRPr="008E653A">
        <w:rPr>
          <w:rFonts w:ascii="Arial" w:hAnsi="Arial" w:cs="Arial"/>
        </w:rPr>
        <w:t xml:space="preserve"> de mil novecientos </w:t>
      </w:r>
      <w:r>
        <w:rPr>
          <w:rFonts w:ascii="Arial" w:hAnsi="Arial" w:cs="Arial"/>
        </w:rPr>
        <w:t>noventa y tres</w:t>
      </w:r>
      <w:r w:rsidRPr="008E653A">
        <w:rPr>
          <w:rFonts w:ascii="Arial" w:hAnsi="Arial" w:cs="Arial"/>
        </w:rPr>
        <w:t xml:space="preserve">;  </w:t>
      </w:r>
      <w:r w:rsidRPr="008E653A">
        <w:rPr>
          <w:rFonts w:ascii="Arial" w:hAnsi="Arial" w:cs="Arial"/>
          <w:b/>
          <w:bCs/>
        </w:rPr>
        <w:t>c)</w:t>
      </w:r>
      <w:r w:rsidRPr="008E653A">
        <w:rPr>
          <w:rFonts w:ascii="Arial" w:hAnsi="Arial" w:cs="Arial"/>
        </w:rPr>
        <w:t xml:space="preserve"> Certificación de </w:t>
      </w:r>
      <w:smartTag w:uri="urn:schemas-microsoft-com:office:smarttags" w:element="PersonName">
        <w:smartTagPr>
          <w:attr w:name="ProductID" w:val="la Partida"/>
        </w:smartTagPr>
        <w:r w:rsidRPr="008E653A">
          <w:rPr>
            <w:rFonts w:ascii="Arial" w:hAnsi="Arial" w:cs="Arial"/>
          </w:rPr>
          <w:t>la Partida</w:t>
        </w:r>
      </w:smartTag>
      <w:r>
        <w:rPr>
          <w:rFonts w:ascii="Arial" w:hAnsi="Arial" w:cs="Arial"/>
        </w:rPr>
        <w:t xml:space="preserve"> de Nacimiento del menor</w:t>
      </w:r>
      <w:r w:rsidRPr="008E653A">
        <w:rPr>
          <w:rFonts w:ascii="Arial" w:hAnsi="Arial" w:cs="Arial"/>
        </w:rPr>
        <w:t>:</w:t>
      </w:r>
      <w:r>
        <w:rPr>
          <w:rFonts w:ascii="Arial" w:hAnsi="Arial" w:cs="Arial"/>
        </w:rPr>
        <w:t xml:space="preserve"> </w:t>
      </w:r>
      <w:r w:rsidRPr="000D7B72">
        <w:rPr>
          <w:rFonts w:ascii="Arial" w:hAnsi="Arial" w:cs="Arial"/>
          <w:b/>
        </w:rPr>
        <w:t>Yuvini</w:t>
      </w:r>
      <w:r>
        <w:rPr>
          <w:rFonts w:ascii="Arial" w:hAnsi="Arial" w:cs="Arial"/>
          <w:b/>
        </w:rPr>
        <w:t>______________</w:t>
      </w:r>
      <w:r w:rsidRPr="008E653A">
        <w:rPr>
          <w:rFonts w:ascii="Arial" w:hAnsi="Arial" w:cs="Arial"/>
        </w:rPr>
        <w:t xml:space="preserve">, de </w:t>
      </w:r>
      <w:r>
        <w:rPr>
          <w:rFonts w:ascii="Arial" w:hAnsi="Arial" w:cs="Arial"/>
        </w:rPr>
        <w:t xml:space="preserve">siete meses </w:t>
      </w:r>
      <w:r w:rsidRPr="008E653A">
        <w:rPr>
          <w:rFonts w:ascii="Arial" w:hAnsi="Arial" w:cs="Arial"/>
        </w:rPr>
        <w:t xml:space="preserve">de edad, del Domicilio de Mejicanos Departamento de San Salvador, con Partida de Nacimiento Número: </w:t>
      </w:r>
      <w:r>
        <w:rPr>
          <w:rFonts w:ascii="Arial" w:hAnsi="Arial" w:cs="Arial"/>
        </w:rPr>
        <w:t>Doscientos cincuenta y seis</w:t>
      </w:r>
      <w:r w:rsidRPr="008E653A">
        <w:rPr>
          <w:rFonts w:ascii="Arial" w:hAnsi="Arial" w:cs="Arial"/>
        </w:rPr>
        <w:t xml:space="preserve">, en la que consta que es hijo de </w:t>
      </w:r>
      <w:r>
        <w:rPr>
          <w:rFonts w:ascii="Arial" w:hAnsi="Arial" w:cs="Arial"/>
        </w:rPr>
        <w:t>Oscar _________________ y de María _____________-</w:t>
      </w:r>
      <w:r w:rsidRPr="008E653A">
        <w:rPr>
          <w:rFonts w:ascii="Arial" w:hAnsi="Arial" w:cs="Arial"/>
        </w:rPr>
        <w:t xml:space="preserve"> Certificaciones </w:t>
      </w:r>
      <w:r>
        <w:rPr>
          <w:rFonts w:ascii="Arial" w:hAnsi="Arial" w:cs="Arial"/>
        </w:rPr>
        <w:t>Y Acta Notarial de Asentimiento</w:t>
      </w:r>
      <w:r w:rsidRPr="008E653A">
        <w:rPr>
          <w:rFonts w:ascii="Arial" w:hAnsi="Arial" w:cs="Arial"/>
        </w:rPr>
        <w:t xml:space="preserve"> las cuales agregaré al legajo de anexos de mi protocolo que forman las diligencias matrimoniales, y leído que les hube íntegramente en un solo acto, y sin interrupción todo lo escrito, manifiestan su conformidad, ratifican su contenido y firmamos. </w:t>
      </w:r>
      <w:r w:rsidRPr="008E653A">
        <w:rPr>
          <w:rFonts w:ascii="Arial" w:hAnsi="Arial" w:cs="Arial"/>
          <w:b/>
          <w:bCs/>
        </w:rPr>
        <w:t>DOY FE</w:t>
      </w:r>
      <w:r w:rsidRPr="008E653A">
        <w:rPr>
          <w:rFonts w:ascii="Arial" w:hAnsi="Arial" w:cs="Arial"/>
        </w:rPr>
        <w:t xml:space="preserve">.-       </w:t>
      </w:r>
    </w:p>
    <w:p w:rsidR="008859ED" w:rsidRDefault="008859ED" w:rsidP="008859ED">
      <w:pPr>
        <w:spacing w:line="480" w:lineRule="auto"/>
        <w:ind w:right="618"/>
        <w:jc w:val="both"/>
        <w:rPr>
          <w:rFonts w:ascii="Arial" w:hAnsi="Arial" w:cs="Arial"/>
        </w:rPr>
      </w:pPr>
    </w:p>
    <w:p w:rsidR="008859ED" w:rsidRDefault="008859ED" w:rsidP="008859ED">
      <w:pPr>
        <w:tabs>
          <w:tab w:val="left" w:pos="-720"/>
        </w:tabs>
        <w:suppressAutoHyphens/>
        <w:spacing w:line="480" w:lineRule="auto"/>
        <w:ind w:right="618"/>
        <w:jc w:val="both"/>
        <w:rPr>
          <w:rFonts w:ascii="Arial" w:hAnsi="Arial" w:cs="Arial"/>
        </w:rPr>
      </w:pPr>
    </w:p>
    <w:p w:rsidR="008859ED" w:rsidRPr="008E653A" w:rsidRDefault="008859ED" w:rsidP="008859ED">
      <w:pPr>
        <w:tabs>
          <w:tab w:val="left" w:pos="-720"/>
        </w:tabs>
        <w:suppressAutoHyphens/>
        <w:spacing w:line="480" w:lineRule="auto"/>
        <w:ind w:right="618"/>
        <w:jc w:val="both"/>
        <w:rPr>
          <w:rFonts w:ascii="Arial" w:hAnsi="Arial" w:cs="Arial"/>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7</w:t>
      </w:r>
      <w:r w:rsidRPr="00866CD9">
        <w:rPr>
          <w:rFonts w:ascii="Arial" w:hAnsi="Arial" w:cs="Arial"/>
          <w:b/>
          <w:color w:val="FF6600"/>
        </w:rPr>
        <w:t>)</w:t>
      </w:r>
    </w:p>
    <w:p w:rsidR="008859ED" w:rsidRPr="004206AD" w:rsidRDefault="008859ED" w:rsidP="008859ED">
      <w:pPr>
        <w:spacing w:line="480" w:lineRule="auto"/>
        <w:ind w:right="618"/>
        <w:jc w:val="both"/>
        <w:rPr>
          <w:rFonts w:ascii="Arial" w:hAnsi="Arial" w:cs="Arial"/>
          <w:color w:val="FF0000"/>
          <w:u w:val="single"/>
        </w:rPr>
      </w:pPr>
      <w:r w:rsidRPr="004206AD">
        <w:rPr>
          <w:rFonts w:ascii="Arial" w:hAnsi="Arial" w:cs="Arial"/>
          <w:color w:val="FF0000"/>
          <w:u w:val="single"/>
        </w:rPr>
        <w:t>FORMATO DE MATRIMONIO Y RECONOCIMIENTO DE HIJOS.</w:t>
      </w:r>
    </w:p>
    <w:p w:rsidR="008859ED" w:rsidRPr="0023027C" w:rsidRDefault="008859ED" w:rsidP="008859ED">
      <w:pPr>
        <w:spacing w:line="479" w:lineRule="exact"/>
        <w:jc w:val="both"/>
        <w:rPr>
          <w:rFonts w:ascii="Arial" w:hAnsi="Arial" w:cs="Arial"/>
          <w:color w:val="FF0000"/>
          <w:u w:val="single"/>
        </w:rPr>
      </w:pPr>
      <w:r w:rsidRPr="0023027C">
        <w:rPr>
          <w:rFonts w:ascii="Arial" w:hAnsi="Arial" w:cs="Arial"/>
          <w:color w:val="FF0000"/>
          <w:u w:val="single"/>
        </w:rPr>
        <w:t>ACTA PRE-MATRIMONIAL.</w:t>
      </w:r>
    </w:p>
    <w:p w:rsidR="008859ED" w:rsidRPr="0025344B" w:rsidRDefault="008859ED" w:rsidP="008859ED">
      <w:pPr>
        <w:spacing w:line="479" w:lineRule="exact"/>
        <w:jc w:val="both"/>
        <w:rPr>
          <w:rFonts w:ascii="Arial" w:hAnsi="Arial" w:cs="Arial"/>
          <w:b/>
        </w:rPr>
      </w:pPr>
      <w:r w:rsidRPr="0025344B">
        <w:rPr>
          <w:rFonts w:ascii="Arial" w:hAnsi="Arial" w:cs="Arial"/>
        </w:rPr>
        <w:t xml:space="preserve">En la ciudad de San salvador, a las ocho horas del día </w:t>
      </w:r>
      <w:r>
        <w:rPr>
          <w:rFonts w:ascii="Arial" w:hAnsi="Arial" w:cs="Arial"/>
        </w:rPr>
        <w:t>seis</w:t>
      </w:r>
      <w:r w:rsidRPr="0025344B">
        <w:rPr>
          <w:rFonts w:ascii="Arial" w:hAnsi="Arial" w:cs="Arial"/>
        </w:rPr>
        <w:t xml:space="preserve"> de </w:t>
      </w:r>
      <w:r>
        <w:rPr>
          <w:rFonts w:ascii="Arial" w:hAnsi="Arial" w:cs="Arial"/>
        </w:rPr>
        <w:t>febrero</w:t>
      </w:r>
      <w:r w:rsidRPr="0025344B">
        <w:rPr>
          <w:rFonts w:ascii="Arial" w:hAnsi="Arial" w:cs="Arial"/>
        </w:rPr>
        <w:t xml:space="preserve"> del año dos mil </w:t>
      </w:r>
      <w:r>
        <w:rPr>
          <w:rFonts w:ascii="Arial" w:hAnsi="Arial" w:cs="Arial"/>
        </w:rPr>
        <w:t>doce</w:t>
      </w:r>
      <w:r w:rsidRPr="0025344B">
        <w:rPr>
          <w:rFonts w:ascii="Arial" w:hAnsi="Arial" w:cs="Arial"/>
        </w:rPr>
        <w:t xml:space="preserve">. Ante mí, </w:t>
      </w:r>
      <w:r w:rsidRPr="0025344B">
        <w:rPr>
          <w:rFonts w:ascii="Arial" w:hAnsi="Arial" w:cs="Arial"/>
          <w:b/>
          <w:bCs/>
        </w:rPr>
        <w:t>ELISEO ASCENCIO,</w:t>
      </w:r>
      <w:r w:rsidRPr="0025344B">
        <w:rPr>
          <w:rFonts w:ascii="Arial" w:hAnsi="Arial" w:cs="Arial"/>
          <w:b/>
        </w:rPr>
        <w:t xml:space="preserve"> </w:t>
      </w:r>
      <w:r w:rsidRPr="0025344B">
        <w:rPr>
          <w:rFonts w:ascii="Arial" w:hAnsi="Arial" w:cs="Arial"/>
        </w:rPr>
        <w:t xml:space="preserve">Notario, de Este domicilio, comparecen los señores por una parte: </w:t>
      </w:r>
      <w:r>
        <w:rPr>
          <w:rFonts w:ascii="Arial" w:hAnsi="Arial" w:cs="Arial"/>
          <w:b/>
        </w:rPr>
        <w:t xml:space="preserve">RUDIS_______, </w:t>
      </w:r>
      <w:r w:rsidRPr="0025344B">
        <w:rPr>
          <w:rFonts w:ascii="Arial" w:hAnsi="Arial" w:cs="Arial"/>
        </w:rPr>
        <w:t xml:space="preserve">, soltero, Originario de </w:t>
      </w:r>
      <w:r>
        <w:rPr>
          <w:rFonts w:ascii="Arial" w:hAnsi="Arial" w:cs="Arial"/>
        </w:rPr>
        <w:t>Mejicanos</w:t>
      </w:r>
      <w:r w:rsidRPr="0025344B">
        <w:rPr>
          <w:rFonts w:ascii="Arial" w:hAnsi="Arial" w:cs="Arial"/>
        </w:rPr>
        <w:t xml:space="preserve"> y del domicilio de </w:t>
      </w:r>
      <w:r>
        <w:rPr>
          <w:rFonts w:ascii="Arial" w:hAnsi="Arial" w:cs="Arial"/>
        </w:rPr>
        <w:t>San Martín, Departamento de San Salvador, S</w:t>
      </w:r>
      <w:r w:rsidRPr="0025344B">
        <w:rPr>
          <w:rFonts w:ascii="Arial" w:hAnsi="Arial" w:cs="Arial"/>
        </w:rPr>
        <w:t xml:space="preserve">alvadoreño por nacimiento, hijo de </w:t>
      </w:r>
      <w:r>
        <w:rPr>
          <w:rFonts w:ascii="Arial" w:hAnsi="Arial" w:cs="Arial"/>
        </w:rPr>
        <w:t>Alicia_______________,</w:t>
      </w:r>
      <w:r w:rsidRPr="0025344B">
        <w:rPr>
          <w:rFonts w:ascii="Arial" w:hAnsi="Arial" w:cs="Arial"/>
          <w:b/>
        </w:rPr>
        <w:t xml:space="preserve"> </w:t>
      </w:r>
      <w:r w:rsidRPr="0025344B">
        <w:rPr>
          <w:rFonts w:ascii="Arial" w:hAnsi="Arial" w:cs="Arial"/>
        </w:rPr>
        <w:t xml:space="preserve">de oficios Domésticos, originaria </w:t>
      </w:r>
      <w:r>
        <w:rPr>
          <w:rFonts w:ascii="Arial" w:hAnsi="Arial" w:cs="Arial"/>
        </w:rPr>
        <w:t>Jiquilisco Departamento de</w:t>
      </w:r>
      <w:r w:rsidRPr="0025344B">
        <w:rPr>
          <w:rFonts w:ascii="Arial" w:hAnsi="Arial" w:cs="Arial"/>
        </w:rPr>
        <w:t xml:space="preserve"> </w:t>
      </w:r>
      <w:r>
        <w:rPr>
          <w:rFonts w:ascii="Arial" w:hAnsi="Arial" w:cs="Arial"/>
        </w:rPr>
        <w:t>Usulután,</w:t>
      </w:r>
      <w:r w:rsidRPr="0025344B">
        <w:rPr>
          <w:rFonts w:ascii="Arial" w:hAnsi="Arial" w:cs="Arial"/>
        </w:rPr>
        <w:t xml:space="preserve"> del domicilio </w:t>
      </w:r>
      <w:r>
        <w:rPr>
          <w:rFonts w:ascii="Arial" w:hAnsi="Arial" w:cs="Arial"/>
        </w:rPr>
        <w:t>esta ciudad,</w:t>
      </w:r>
      <w:r w:rsidRPr="0025344B">
        <w:rPr>
          <w:rFonts w:ascii="Arial" w:hAnsi="Arial" w:cs="Arial"/>
        </w:rPr>
        <w:t xml:space="preserve"> de nacionalidad Salvadoreña,  y </w:t>
      </w:r>
      <w:r>
        <w:rPr>
          <w:rFonts w:ascii="Arial" w:hAnsi="Arial" w:cs="Arial"/>
        </w:rPr>
        <w:t>padre desconocido</w:t>
      </w:r>
      <w:r w:rsidRPr="0025344B">
        <w:rPr>
          <w:rFonts w:ascii="Arial" w:hAnsi="Arial" w:cs="Arial"/>
        </w:rPr>
        <w:t xml:space="preserve">; compareciente a quien conozco e identifico por medio de su Documento Único de Identidad  Número: </w:t>
      </w:r>
      <w:r>
        <w:rPr>
          <w:rFonts w:ascii="Arial" w:hAnsi="Arial" w:cs="Arial"/>
        </w:rPr>
        <w:t>cero tres cuatro cuatro dos cero seis uno- cuatro</w:t>
      </w:r>
      <w:r w:rsidRPr="0025344B">
        <w:rPr>
          <w:rFonts w:ascii="Arial" w:hAnsi="Arial" w:cs="Arial"/>
        </w:rPr>
        <w:t xml:space="preserve">. Y </w:t>
      </w:r>
      <w:r w:rsidRPr="0025344B">
        <w:rPr>
          <w:rFonts w:ascii="Arial" w:hAnsi="Arial" w:cs="Arial"/>
          <w:b/>
        </w:rPr>
        <w:t>A</w:t>
      </w:r>
      <w:r>
        <w:rPr>
          <w:rFonts w:ascii="Arial" w:hAnsi="Arial" w:cs="Arial"/>
          <w:b/>
        </w:rPr>
        <w:t>NA____</w:t>
      </w:r>
      <w:r w:rsidRPr="0025344B">
        <w:rPr>
          <w:rFonts w:ascii="Arial" w:hAnsi="Arial" w:cs="Arial"/>
          <w:b/>
        </w:rPr>
        <w:t xml:space="preserve">, </w:t>
      </w:r>
      <w:r w:rsidRPr="0025344B">
        <w:rPr>
          <w:rFonts w:ascii="Arial" w:hAnsi="Arial" w:cs="Arial"/>
        </w:rPr>
        <w:t xml:space="preserve">de Treinta y tres años de edad, Empleada, soltera, Originaria del municipio de Colon del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Salvadoreña por nacimiento, hija de </w:t>
      </w:r>
      <w:r w:rsidRPr="0025344B">
        <w:rPr>
          <w:rFonts w:ascii="Arial" w:hAnsi="Arial" w:cs="Arial"/>
          <w:b/>
        </w:rPr>
        <w:t>María</w:t>
      </w:r>
      <w:r>
        <w:rPr>
          <w:rFonts w:ascii="Arial" w:hAnsi="Arial" w:cs="Arial"/>
          <w:b/>
        </w:rPr>
        <w:t>__________</w:t>
      </w:r>
      <w:r w:rsidRPr="0025344B">
        <w:rPr>
          <w:rFonts w:ascii="Arial" w:hAnsi="Arial" w:cs="Arial"/>
        </w:rPr>
        <w:t xml:space="preserve">, de oficios domésticos, Y </w:t>
      </w:r>
      <w:r w:rsidRPr="0025344B">
        <w:rPr>
          <w:rFonts w:ascii="Arial" w:hAnsi="Arial" w:cs="Arial"/>
          <w:b/>
        </w:rPr>
        <w:t>de Jorge</w:t>
      </w:r>
      <w:r>
        <w:rPr>
          <w:rFonts w:ascii="Arial" w:hAnsi="Arial" w:cs="Arial"/>
          <w:b/>
        </w:rPr>
        <w:t>_________</w:t>
      </w:r>
      <w:r w:rsidRPr="0025344B">
        <w:rPr>
          <w:rFonts w:ascii="Arial" w:hAnsi="Arial" w:cs="Arial"/>
        </w:rPr>
        <w:t xml:space="preserve">, compareciente a quien no conozco pero identifico por medio de su Documento Único de Identidad Número: cero uno cero cinco siete cero siete ocho - cero;  </w:t>
      </w:r>
      <w:r w:rsidRPr="0025344B">
        <w:rPr>
          <w:rFonts w:ascii="Arial" w:hAnsi="Arial" w:cs="Arial"/>
          <w:b/>
        </w:rPr>
        <w:t>Y</w:t>
      </w:r>
      <w:r w:rsidRPr="0025344B">
        <w:rPr>
          <w:rFonts w:ascii="Arial" w:hAnsi="Arial" w:cs="Arial"/>
        </w:rPr>
        <w:t xml:space="preserve"> </w:t>
      </w:r>
      <w:r w:rsidRPr="0025344B">
        <w:rPr>
          <w:rFonts w:ascii="Arial" w:hAnsi="Arial" w:cs="Arial"/>
          <w:b/>
        </w:rPr>
        <w:t>BAJO EL JURAMENTO ME DICEN:</w:t>
      </w:r>
      <w:r w:rsidRPr="0025344B">
        <w:rPr>
          <w:rFonts w:ascii="Arial" w:hAnsi="Arial" w:cs="Arial"/>
          <w:b/>
          <w:bCs/>
        </w:rPr>
        <w:t xml:space="preserve"> I)</w:t>
      </w:r>
      <w:r w:rsidRPr="0025344B">
        <w:rPr>
          <w:rFonts w:ascii="Arial" w:hAnsi="Arial" w:cs="Arial"/>
        </w:rPr>
        <w:t xml:space="preserve"> Que han escuchado la lectura y explicación previa de los Artículos once, doce, catorce, quince, dieciséis, diecisiete, dieciocho, cuarenta y uno, cuarenta y ocho, cincuenta y uno, y sesenta y dos del Código de Familia que les ha hecho el suscrito notario.- </w:t>
      </w:r>
      <w:r w:rsidRPr="0025344B">
        <w:rPr>
          <w:rFonts w:ascii="Arial" w:hAnsi="Arial" w:cs="Arial"/>
          <w:b/>
          <w:bCs/>
        </w:rPr>
        <w:t>II)</w:t>
      </w:r>
      <w:r w:rsidRPr="0025344B">
        <w:rPr>
          <w:rFonts w:ascii="Arial" w:hAnsi="Arial" w:cs="Arial"/>
        </w:rPr>
        <w:t xml:space="preserve"> Que es su intención contraer matrimonio entre sí para lo cual no tienen impedimento alguno. </w:t>
      </w:r>
      <w:r w:rsidRPr="0025344B">
        <w:rPr>
          <w:rFonts w:ascii="Arial" w:hAnsi="Arial" w:cs="Arial"/>
          <w:b/>
          <w:bCs/>
        </w:rPr>
        <w:t>III)</w:t>
      </w:r>
      <w:r w:rsidRPr="0025344B">
        <w:rPr>
          <w:rFonts w:ascii="Arial" w:hAnsi="Arial" w:cs="Arial"/>
        </w:rPr>
        <w:t xml:space="preserve"> Que con el objeto de contraer dicho matrimonio, me presentan los solicitantes las correspondientes certificaciones de las Partidas de Nacimiento, manifestándome además el régimen patrimonial que los solicitantes han acordado es el de COMUNIDAD DIFERIDA. De conformidad con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del Nombre de </w:t>
      </w:r>
      <w:smartTag w:uri="urn:schemas-microsoft-com:office:smarttags" w:element="PersonName">
        <w:smartTagPr>
          <w:attr w:name="ProductID" w:val="la Persona Natural"/>
        </w:smartTagPr>
        <w:r w:rsidRPr="0025344B">
          <w:rPr>
            <w:rFonts w:ascii="Arial" w:hAnsi="Arial" w:cs="Arial"/>
          </w:rPr>
          <w:t>la Persona Natural</w:t>
        </w:r>
      </w:smartTag>
      <w:r w:rsidRPr="0025344B">
        <w:rPr>
          <w:rFonts w:ascii="Arial" w:hAnsi="Arial" w:cs="Arial"/>
        </w:rPr>
        <w:t xml:space="preserve"> en su Artículo veintiuno el nombre que  usará la segunda al casarse será</w:t>
      </w:r>
      <w:r w:rsidRPr="0025344B">
        <w:rPr>
          <w:rFonts w:ascii="Arial" w:hAnsi="Arial" w:cs="Arial"/>
          <w:b/>
          <w:bCs/>
        </w:rPr>
        <w:t xml:space="preserve"> </w:t>
      </w:r>
      <w:r>
        <w:rPr>
          <w:rFonts w:ascii="Arial" w:hAnsi="Arial" w:cs="Arial"/>
          <w:b/>
          <w:bCs/>
        </w:rPr>
        <w:t>________</w:t>
      </w:r>
      <w:r w:rsidRPr="0025344B">
        <w:rPr>
          <w:rFonts w:ascii="Arial" w:hAnsi="Arial" w:cs="Arial"/>
        </w:rPr>
        <w:t xml:space="preserve"> </w:t>
      </w:r>
      <w:r w:rsidRPr="0025344B">
        <w:rPr>
          <w:rFonts w:ascii="Arial" w:hAnsi="Arial" w:cs="Arial"/>
          <w:b/>
          <w:bCs/>
        </w:rPr>
        <w:t>IV)</w:t>
      </w:r>
      <w:r w:rsidRPr="0025344B">
        <w:rPr>
          <w:rFonts w:ascii="Arial" w:hAnsi="Arial" w:cs="Arial"/>
        </w:rPr>
        <w:t xml:space="preserve"> Habiéndose cerciorado el suscrito </w:t>
      </w:r>
      <w:r w:rsidRPr="0025344B">
        <w:rPr>
          <w:rFonts w:ascii="Arial" w:hAnsi="Arial" w:cs="Arial"/>
          <w:b/>
        </w:rPr>
        <w:t>NOTARIO</w:t>
      </w:r>
      <w:r w:rsidRPr="0025344B">
        <w:rPr>
          <w:rFonts w:ascii="Arial" w:hAnsi="Arial" w:cs="Arial"/>
        </w:rPr>
        <w:t xml:space="preserve"> de la aptitud legal de los solicitantes y que no se contraviene prohibición alguna para contraerlo, de común acuerdo señalamos para la </w:t>
      </w:r>
      <w:r w:rsidRPr="0025344B">
        <w:rPr>
          <w:rFonts w:ascii="Arial" w:hAnsi="Arial" w:cs="Arial"/>
          <w:b/>
          <w:bCs/>
        </w:rPr>
        <w:t xml:space="preserve">celebración del matrimonio </w:t>
      </w:r>
      <w:smartTag w:uri="urn:schemas-microsoft-com:office:smarttags" w:element="PersonName">
        <w:smartTagPr>
          <w:attr w:name="ProductID" w:val="la Ciudad"/>
        </w:smartTagPr>
        <w:r w:rsidRPr="0025344B">
          <w:rPr>
            <w:rFonts w:ascii="Arial" w:hAnsi="Arial" w:cs="Arial"/>
            <w:b/>
            <w:bCs/>
          </w:rPr>
          <w:t>la Ciudad</w:t>
        </w:r>
      </w:smartTag>
      <w:r w:rsidRPr="0025344B">
        <w:rPr>
          <w:rFonts w:ascii="Arial" w:hAnsi="Arial" w:cs="Arial"/>
          <w:b/>
          <w:bCs/>
        </w:rPr>
        <w:t xml:space="preserve"> de Colon, Departamento de </w:t>
      </w:r>
      <w:smartTag w:uri="urn:schemas-microsoft-com:office:smarttags" w:element="PersonName">
        <w:smartTagPr>
          <w:attr w:name="ProductID" w:val="La Libertad"/>
        </w:smartTagPr>
        <w:r w:rsidRPr="0025344B">
          <w:rPr>
            <w:rFonts w:ascii="Arial" w:hAnsi="Arial" w:cs="Arial"/>
            <w:b/>
            <w:bCs/>
          </w:rPr>
          <w:t>La Libertad</w:t>
        </w:r>
      </w:smartTag>
      <w:r w:rsidRPr="0025344B">
        <w:rPr>
          <w:rFonts w:ascii="Arial" w:hAnsi="Arial" w:cs="Arial"/>
          <w:b/>
          <w:bCs/>
        </w:rPr>
        <w:t xml:space="preserve"> a las once horas del día veinte de Diciembre del presente año. V) </w:t>
      </w:r>
      <w:r w:rsidRPr="0025344B">
        <w:rPr>
          <w:rFonts w:ascii="Arial" w:hAnsi="Arial" w:cs="Arial"/>
        </w:rPr>
        <w:t xml:space="preserve">Los comparecientes me manifiestan que como producto de la relación han procreado en común a las menores </w:t>
      </w:r>
      <w:r w:rsidRPr="0025344B">
        <w:rPr>
          <w:rFonts w:ascii="Arial" w:hAnsi="Arial" w:cs="Arial"/>
          <w:b/>
        </w:rPr>
        <w:t>KARLA</w:t>
      </w:r>
      <w:r>
        <w:rPr>
          <w:rFonts w:ascii="Arial" w:hAnsi="Arial" w:cs="Arial"/>
          <w:b/>
        </w:rPr>
        <w:t>___________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bCs/>
        </w:rPr>
        <w:t xml:space="preserve">y a la menor </w:t>
      </w:r>
      <w:r w:rsidRPr="0025344B">
        <w:rPr>
          <w:rFonts w:ascii="Arial" w:hAnsi="Arial" w:cs="Arial"/>
          <w:b/>
        </w:rPr>
        <w:t>ALEJANDRA</w:t>
      </w:r>
      <w:r>
        <w:rPr>
          <w:rFonts w:ascii="Arial" w:hAnsi="Arial" w:cs="Arial"/>
          <w:b/>
        </w:rPr>
        <w:t>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sidRPr="0025344B">
        <w:rPr>
          <w:rFonts w:ascii="Arial" w:hAnsi="Arial" w:cs="Arial"/>
          <w:b/>
        </w:rPr>
        <w:t xml:space="preserve"> </w:t>
      </w:r>
      <w:r>
        <w:rPr>
          <w:rFonts w:ascii="Arial" w:hAnsi="Arial" w:cs="Arial"/>
          <w:b/>
        </w:rPr>
        <w:t>________</w:t>
      </w:r>
      <w:r w:rsidRPr="0025344B">
        <w:rPr>
          <w:rFonts w:ascii="Arial" w:hAnsi="Arial" w:cs="Arial"/>
        </w:rPr>
        <w:t xml:space="preserve"> y </w:t>
      </w:r>
      <w:r>
        <w:rPr>
          <w:rFonts w:ascii="Arial" w:hAnsi="Arial" w:cs="Arial"/>
        </w:rPr>
        <w:t>____</w:t>
      </w:r>
      <w:r w:rsidRPr="0025344B">
        <w:rPr>
          <w:rFonts w:ascii="Arial" w:hAnsi="Arial" w:cs="Arial"/>
        </w:rPr>
        <w:t xml:space="preserve">.- Yo, el Suscrito Notario </w:t>
      </w:r>
      <w:r w:rsidRPr="0025344B">
        <w:rPr>
          <w:rFonts w:ascii="Arial" w:hAnsi="Arial" w:cs="Arial"/>
          <w:b/>
        </w:rPr>
        <w:t xml:space="preserve">DOY FE: </w:t>
      </w:r>
      <w:r w:rsidRPr="0025344B">
        <w:rPr>
          <w:rFonts w:ascii="Arial" w:hAnsi="Arial" w:cs="Arial"/>
        </w:rPr>
        <w:t xml:space="preserve">De haber tenido a la vista: Las certificaciones de las Partidas de Nacimientos, las cuales han sido expedidas dentro del plazo que establece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w:t>
      </w:r>
      <w:r w:rsidRPr="0025344B">
        <w:rPr>
          <w:rFonts w:ascii="Arial" w:hAnsi="Arial" w:cs="Arial"/>
          <w:b/>
          <w:bCs/>
        </w:rPr>
        <w:t>a)</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del señor:</w:t>
      </w:r>
      <w:r w:rsidRPr="0025344B">
        <w:rPr>
          <w:rFonts w:ascii="Arial" w:hAnsi="Arial" w:cs="Arial"/>
          <w:b/>
          <w:bCs/>
        </w:rPr>
        <w:t xml:space="preserve"> </w:t>
      </w:r>
      <w:r>
        <w:rPr>
          <w:rFonts w:ascii="Arial" w:hAnsi="Arial" w:cs="Arial"/>
          <w:b/>
          <w:bCs/>
        </w:rPr>
        <w:t>_____</w:t>
      </w:r>
      <w:r w:rsidRPr="0025344B">
        <w:rPr>
          <w:rFonts w:ascii="Arial" w:hAnsi="Arial" w:cs="Arial"/>
        </w:rPr>
        <w:t xml:space="preserve"> Número dos, tomo ciento sesenta y siete, folios numero dos, del Libro de Partidas de Nacimiento que el Registro Civil hoy  Registro del Estado Familiar de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Ilopango Departamento de San Salvador llevó durante el año de mil novecientos setenta y cuatro, expedida  por el Jefe del Registro del Estado Familiar Licenciada Fátima Guadalupe Guerra Salguero, el día ocho de Diciembre de dos mil nueve; en la que consta que el señor JUAN </w:t>
      </w:r>
      <w:r>
        <w:rPr>
          <w:rFonts w:ascii="Arial" w:hAnsi="Arial" w:cs="Arial"/>
        </w:rPr>
        <w:t>__________________</w:t>
      </w:r>
      <w:r w:rsidRPr="0025344B">
        <w:rPr>
          <w:rFonts w:ascii="Arial" w:hAnsi="Arial" w:cs="Arial"/>
        </w:rPr>
        <w:t xml:space="preserve">nació a las Veintidós horas y treinta minutos del día veintitrés de Diciembre de mil novecientos setenta y cuatro; </w:t>
      </w:r>
      <w:r w:rsidRPr="0025344B">
        <w:rPr>
          <w:rFonts w:ascii="Arial" w:hAnsi="Arial" w:cs="Arial"/>
          <w:b/>
          <w:bCs/>
        </w:rPr>
        <w:t>b)</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la señora: </w:t>
      </w:r>
      <w:r>
        <w:rPr>
          <w:rFonts w:ascii="Arial" w:hAnsi="Arial" w:cs="Arial"/>
        </w:rPr>
        <w:t>______</w:t>
      </w:r>
      <w:r w:rsidRPr="0025344B">
        <w:rPr>
          <w:rFonts w:ascii="Arial" w:hAnsi="Arial" w:cs="Arial"/>
          <w:b/>
          <w:bCs/>
        </w:rPr>
        <w:t>,</w:t>
      </w:r>
      <w:r w:rsidRPr="0025344B">
        <w:rPr>
          <w:rFonts w:ascii="Arial" w:hAnsi="Arial" w:cs="Arial"/>
        </w:rPr>
        <w:t xml:space="preserve">  Número trescientos treinta y cuatro, Folio doscientos nueve del Libro de Partidas de Nacimiento que el Registro civil hoy Registro del Estado Familiar  que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llevó  en el año de mil novecientos setenta y seis, expedida  por el  Jefe del Registro del Estado Familiar Licenciada Teresa Adeli González, el día  ocho de Diciembre de dos mil nueve, en la que consta que la señora </w:t>
      </w:r>
      <w:r>
        <w:rPr>
          <w:rFonts w:ascii="Arial" w:hAnsi="Arial" w:cs="Arial"/>
        </w:rPr>
        <w:t>________</w:t>
      </w:r>
      <w:r w:rsidRPr="0025344B">
        <w:rPr>
          <w:rFonts w:ascii="Arial" w:hAnsi="Arial" w:cs="Arial"/>
        </w:rPr>
        <w:t xml:space="preserve"> nació el día primero de Mayo de mil novecientos setenta y seis;  </w:t>
      </w:r>
      <w:r w:rsidRPr="0025344B">
        <w:rPr>
          <w:rFonts w:ascii="Arial" w:hAnsi="Arial" w:cs="Arial"/>
          <w:b/>
          <w:bCs/>
        </w:rPr>
        <w:t>c)</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sus dos menores hijas: </w:t>
      </w:r>
      <w:r>
        <w:rPr>
          <w:rFonts w:ascii="Arial" w:hAnsi="Arial" w:cs="Arial"/>
        </w:rPr>
        <w:t>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Pr>
          <w:rFonts w:ascii="Arial" w:hAnsi="Arial" w:cs="Arial"/>
        </w:rPr>
        <w:t>_______</w:t>
      </w:r>
      <w:r w:rsidRPr="0025344B">
        <w:rPr>
          <w:rFonts w:ascii="Arial" w:hAnsi="Arial" w:cs="Arial"/>
        </w:rPr>
        <w:t xml:space="preserve">y </w:t>
      </w:r>
      <w:r>
        <w:rPr>
          <w:rFonts w:ascii="Arial" w:hAnsi="Arial" w:cs="Arial"/>
        </w:rPr>
        <w:t>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ALEJANDRA</w:t>
      </w:r>
      <w:r>
        <w:rPr>
          <w:rFonts w:ascii="Arial" w:hAnsi="Arial" w:cs="Arial"/>
          <w:b/>
        </w:rPr>
        <w:t>________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Pr>
          <w:rFonts w:ascii="Arial" w:hAnsi="Arial" w:cs="Arial"/>
        </w:rPr>
        <w:t>_____</w:t>
      </w:r>
      <w:r w:rsidRPr="0025344B">
        <w:rPr>
          <w:rFonts w:ascii="Arial" w:hAnsi="Arial" w:cs="Arial"/>
        </w:rPr>
        <w:t xml:space="preserve">  y </w:t>
      </w:r>
      <w:r>
        <w:rPr>
          <w:rFonts w:ascii="Arial" w:hAnsi="Arial" w:cs="Arial"/>
        </w:rPr>
        <w:t>_____</w:t>
      </w:r>
      <w:r w:rsidRPr="0025344B">
        <w:rPr>
          <w:rFonts w:ascii="Arial" w:hAnsi="Arial" w:cs="Arial"/>
        </w:rPr>
        <w:t xml:space="preserve"> expedida  por el  Jefe del Registro del Estado Familiar Licenciada Teresa </w:t>
      </w:r>
      <w:r>
        <w:rPr>
          <w:rFonts w:ascii="Arial" w:hAnsi="Arial" w:cs="Arial"/>
        </w:rPr>
        <w:t>___________</w:t>
      </w:r>
      <w:r w:rsidRPr="0025344B">
        <w:rPr>
          <w:rFonts w:ascii="Arial" w:hAnsi="Arial" w:cs="Arial"/>
        </w:rPr>
        <w:t xml:space="preserve">el día  ocho de Diciembre de dos mil nueve.- Así se expresaron los comparecientes a quienes explique los efectos legales de esta Acta Notarial, que consta de dos hojas útiles, y leído que se los hube íntegramente, en un solo acto, ininterrumpido, ratifican su contenido y firmamos.- </w:t>
      </w:r>
      <w:r w:rsidRPr="0025344B">
        <w:rPr>
          <w:rFonts w:ascii="Arial" w:hAnsi="Arial" w:cs="Arial"/>
          <w:b/>
        </w:rPr>
        <w:t>DOY FE.-</w:t>
      </w:r>
      <w:r w:rsidRPr="0025344B">
        <w:rPr>
          <w:rFonts w:ascii="Arial" w:hAnsi="Arial" w:cs="Arial"/>
        </w:rPr>
        <w:t xml:space="preserve"> </w:t>
      </w:r>
      <w:r w:rsidRPr="0025344B">
        <w:rPr>
          <w:rFonts w:ascii="Arial" w:hAnsi="Arial" w:cs="Arial"/>
          <w:b/>
        </w:rPr>
        <w:t xml:space="preserve">  </w:t>
      </w:r>
    </w:p>
    <w:p w:rsidR="008859ED" w:rsidRPr="0025344B"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79" w:lineRule="exact"/>
        <w:jc w:val="both"/>
        <w:rPr>
          <w:rFonts w:ascii="Arial" w:hAnsi="Arial" w:cs="Arial"/>
          <w:b/>
          <w:color w:val="FF0000"/>
          <w:u w:val="single"/>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8</w:t>
      </w:r>
      <w:r w:rsidRPr="00866CD9">
        <w:rPr>
          <w:rFonts w:ascii="Arial" w:hAnsi="Arial" w:cs="Arial"/>
          <w:b/>
          <w:color w:val="FF6600"/>
        </w:rPr>
        <w:t>)</w:t>
      </w:r>
    </w:p>
    <w:p w:rsidR="008859ED" w:rsidRPr="0023027C" w:rsidRDefault="008859ED" w:rsidP="008859ED">
      <w:pPr>
        <w:spacing w:line="479" w:lineRule="exact"/>
        <w:jc w:val="both"/>
        <w:rPr>
          <w:rFonts w:ascii="Arial" w:hAnsi="Arial" w:cs="Arial"/>
          <w:b/>
          <w:color w:val="FF0000"/>
          <w:u w:val="single"/>
        </w:rPr>
      </w:pPr>
      <w:r w:rsidRPr="0023027C">
        <w:rPr>
          <w:rFonts w:ascii="Arial" w:hAnsi="Arial" w:cs="Arial"/>
          <w:b/>
          <w:color w:val="FF0000"/>
          <w:u w:val="single"/>
        </w:rPr>
        <w:t>ESCRITURA DE MATRIMONIO Y RECONOCIMIENTO DE HIJOS-</w:t>
      </w:r>
    </w:p>
    <w:p w:rsidR="008859ED" w:rsidRPr="00DA1CB2" w:rsidRDefault="008859ED" w:rsidP="008859ED">
      <w:pPr>
        <w:tabs>
          <w:tab w:val="left" w:pos="-720"/>
        </w:tabs>
        <w:suppressAutoHyphens/>
        <w:spacing w:line="480" w:lineRule="atLeast"/>
        <w:jc w:val="both"/>
        <w:rPr>
          <w:rFonts w:ascii="Arial" w:hAnsi="Arial" w:cs="Arial"/>
          <w:b/>
        </w:rPr>
      </w:pPr>
      <w:r w:rsidRPr="0025344B">
        <w:rPr>
          <w:rFonts w:ascii="Arial" w:hAnsi="Arial" w:cs="Arial"/>
          <w:b/>
        </w:rPr>
        <w:t xml:space="preserve">NUMERO_____. LIBRO OCTAVO. MATRIMONIO. </w:t>
      </w:r>
      <w:r w:rsidRPr="0025344B">
        <w:rPr>
          <w:rFonts w:ascii="Arial" w:hAnsi="Arial" w:cs="Arial"/>
        </w:rPr>
        <w:t xml:space="preserve">En la ciudad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las once horas del día veinte de Diciembre del año dos mil nueve. </w:t>
      </w:r>
      <w:r w:rsidRPr="0025344B">
        <w:rPr>
          <w:rFonts w:ascii="Arial" w:hAnsi="Arial" w:cs="Arial"/>
          <w:b/>
        </w:rPr>
        <w:t>ANTE MI: ELISEO ASCENCIO</w:t>
      </w:r>
      <w:r w:rsidRPr="0025344B">
        <w:rPr>
          <w:rFonts w:ascii="Arial" w:hAnsi="Arial" w:cs="Arial"/>
          <w:b/>
          <w:bCs/>
        </w:rPr>
        <w:t>,</w:t>
      </w:r>
      <w:r w:rsidRPr="0025344B">
        <w:rPr>
          <w:rFonts w:ascii="Arial" w:hAnsi="Arial" w:cs="Arial"/>
        </w:rPr>
        <w:t xml:space="preserve"> Notario,  del domicilio de San Salvador. Siendo éstos el lugar día y hora señalados, en el Acta Prematrimonial, de las ocho horas del día diecinueve de Diciembre del año dos mil nueve, celebrada ante mis Oficios, Comparecen los Señores: </w:t>
      </w:r>
      <w:r>
        <w:rPr>
          <w:rFonts w:ascii="Arial" w:hAnsi="Arial" w:cs="Arial"/>
        </w:rPr>
        <w:t>______</w:t>
      </w:r>
      <w:r w:rsidRPr="0025344B">
        <w:rPr>
          <w:rFonts w:ascii="Arial" w:hAnsi="Arial" w:cs="Arial"/>
          <w:b/>
        </w:rPr>
        <w:t xml:space="preserve">, </w:t>
      </w:r>
      <w:r w:rsidRPr="0025344B">
        <w:rPr>
          <w:rFonts w:ascii="Arial" w:hAnsi="Arial" w:cs="Arial"/>
        </w:rPr>
        <w:t xml:space="preserve">de treinta y Seis años de edad, Albañil, soltero, Originario de Ilopango Departamento de San Salvador y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salvadoreño por nacimiento, hijo de  </w:t>
      </w:r>
      <w:r w:rsidRPr="0025344B">
        <w:rPr>
          <w:rFonts w:ascii="Arial" w:hAnsi="Arial" w:cs="Arial"/>
          <w:b/>
        </w:rPr>
        <w:t>Candelaria</w:t>
      </w:r>
      <w:r>
        <w:rPr>
          <w:rFonts w:ascii="Arial" w:hAnsi="Arial" w:cs="Arial"/>
          <w:b/>
        </w:rPr>
        <w:t>___________</w:t>
      </w:r>
      <w:r w:rsidRPr="0025344B">
        <w:rPr>
          <w:rFonts w:ascii="Arial" w:hAnsi="Arial" w:cs="Arial"/>
          <w:b/>
        </w:rPr>
        <w:t xml:space="preserve"> </w:t>
      </w:r>
      <w:r w:rsidRPr="0025344B">
        <w:rPr>
          <w:rFonts w:ascii="Arial" w:hAnsi="Arial" w:cs="Arial"/>
        </w:rPr>
        <w:t xml:space="preserve"> de oficios Domésticos, originaria de Tecoluca del domicilio de la misma, de nacionalidad Salvadoreña,  y </w:t>
      </w:r>
      <w:r>
        <w:rPr>
          <w:rFonts w:ascii="Arial" w:hAnsi="Arial" w:cs="Arial"/>
          <w:b/>
          <w:bCs/>
        </w:rPr>
        <w:t xml:space="preserve"> INES</w:t>
      </w:r>
      <w:r w:rsidRPr="0025344B">
        <w:rPr>
          <w:rFonts w:ascii="Arial" w:hAnsi="Arial" w:cs="Arial"/>
        </w:rPr>
        <w:t xml:space="preserve">,  Originario de Esta Ciudad, y de este domicilio, de nacionalidad Salvadoreña; compareciente a quien no conozco pero identifico por medio de su Documento Único de Identidad  Número: cero dos siete tres cinco dos seis tres- cero. Y </w:t>
      </w:r>
      <w:r>
        <w:rPr>
          <w:rFonts w:ascii="Arial" w:hAnsi="Arial" w:cs="Arial"/>
        </w:rPr>
        <w:t>_______</w:t>
      </w:r>
      <w:r w:rsidRPr="0025344B">
        <w:rPr>
          <w:rFonts w:ascii="Arial" w:hAnsi="Arial" w:cs="Arial"/>
          <w:b/>
        </w:rPr>
        <w:t xml:space="preserve">, </w:t>
      </w:r>
      <w:r w:rsidRPr="0025344B">
        <w:rPr>
          <w:rFonts w:ascii="Arial" w:hAnsi="Arial" w:cs="Arial"/>
        </w:rPr>
        <w:t xml:space="preserve">de Treinta y tres años de edad, Empleada, soltera, Originaria del municipio de Colon del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Salvadoreña por nacimiento, hija de </w:t>
      </w:r>
      <w:r w:rsidRPr="0025344B">
        <w:rPr>
          <w:rFonts w:ascii="Arial" w:hAnsi="Arial" w:cs="Arial"/>
          <w:b/>
        </w:rPr>
        <w:t>María</w:t>
      </w:r>
      <w:r>
        <w:rPr>
          <w:rFonts w:ascii="Arial" w:hAnsi="Arial" w:cs="Arial"/>
          <w:b/>
        </w:rPr>
        <w:t>__________</w:t>
      </w:r>
      <w:r w:rsidRPr="0025344B">
        <w:rPr>
          <w:rFonts w:ascii="Arial" w:hAnsi="Arial" w:cs="Arial"/>
        </w:rPr>
        <w:t xml:space="preserve"> de oficios domésticos, Y </w:t>
      </w:r>
      <w:r w:rsidRPr="0025344B">
        <w:rPr>
          <w:rFonts w:ascii="Arial" w:hAnsi="Arial" w:cs="Arial"/>
          <w:b/>
        </w:rPr>
        <w:t xml:space="preserve">de Jorge </w:t>
      </w:r>
      <w:r>
        <w:rPr>
          <w:rFonts w:ascii="Arial" w:hAnsi="Arial" w:cs="Arial"/>
          <w:b/>
        </w:rPr>
        <w:t>__________</w:t>
      </w:r>
      <w:r w:rsidRPr="0025344B">
        <w:rPr>
          <w:rFonts w:ascii="Arial" w:hAnsi="Arial" w:cs="Arial"/>
        </w:rPr>
        <w:t xml:space="preserve"> compareciente a quien no conozco pero identifico por medio de su Documento Único de Identidad Número: cero uno cero cinco siete cero siete ocho - cero.  Estando presentes en este acto, los </w:t>
      </w:r>
      <w:r w:rsidRPr="0025344B">
        <w:rPr>
          <w:rFonts w:ascii="Arial" w:hAnsi="Arial" w:cs="Arial"/>
          <w:b/>
          <w:bCs/>
        </w:rPr>
        <w:t xml:space="preserve">testigos hábiles </w:t>
      </w:r>
      <w:r w:rsidRPr="0025344B">
        <w:rPr>
          <w:rFonts w:ascii="Arial" w:hAnsi="Arial" w:cs="Arial"/>
        </w:rPr>
        <w:t xml:space="preserve">y de mi conocimiento: </w:t>
      </w:r>
      <w:r>
        <w:rPr>
          <w:rFonts w:ascii="Arial" w:hAnsi="Arial" w:cs="Arial"/>
          <w:b/>
          <w:bCs/>
        </w:rPr>
        <w:t>Emilio _________________</w:t>
      </w:r>
      <w:r w:rsidRPr="0025344B">
        <w:rPr>
          <w:rFonts w:ascii="Arial" w:hAnsi="Arial" w:cs="Arial"/>
          <w:b/>
          <w:bCs/>
        </w:rPr>
        <w:t xml:space="preserve">, </w:t>
      </w:r>
      <w:r w:rsidRPr="0025344B">
        <w:rPr>
          <w:rFonts w:ascii="Arial" w:hAnsi="Arial" w:cs="Arial"/>
        </w:rPr>
        <w:t xml:space="preserve">de treinta y siete años de edad, Comerciante, del Domicilio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quien conozco e identifico por medio de su Documento Único de Identidad Personal Número: cero dos ocho tres cinco cero dos seis - siete, y la señora </w:t>
      </w:r>
      <w:r w:rsidRPr="0025344B">
        <w:rPr>
          <w:rFonts w:ascii="Arial" w:hAnsi="Arial" w:cs="Arial"/>
          <w:b/>
          <w:bCs/>
        </w:rPr>
        <w:t xml:space="preserve">Leticia </w:t>
      </w:r>
      <w:r>
        <w:rPr>
          <w:rFonts w:ascii="Arial" w:hAnsi="Arial" w:cs="Arial"/>
          <w:b/>
          <w:bCs/>
        </w:rPr>
        <w:t>__________________</w:t>
      </w:r>
      <w:r w:rsidRPr="0025344B">
        <w:rPr>
          <w:rFonts w:ascii="Arial" w:hAnsi="Arial" w:cs="Arial"/>
        </w:rPr>
        <w:t xml:space="preserve">, quien es de treinta y seis años de edad, de Oficios Domésticos, del  domicilio de Colón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a quien conozco e identifico con su Documento Único de Identidad Personal Número: cero tres cuatro nueve dos tres cinco dos – tres, quienes conocen a los Contrayentes, los cuales me ratificaron su deseo de contraer matrimonio entre sí, y cerciorado previamente el Suscrito Notario de </w:t>
      </w:r>
      <w:smartTag w:uri="urn:schemas-microsoft-com:office:smarttags" w:element="PersonName">
        <w:smartTagPr>
          <w:attr w:name="ProductID" w:val="la Capacidad"/>
        </w:smartTagPr>
        <w:r w:rsidRPr="0025344B">
          <w:rPr>
            <w:rFonts w:ascii="Arial" w:hAnsi="Arial" w:cs="Arial"/>
          </w:rPr>
          <w:t>la Capacidad</w:t>
        </w:r>
      </w:smartTag>
      <w:r w:rsidRPr="0025344B">
        <w:rPr>
          <w:rFonts w:ascii="Arial" w:hAnsi="Arial" w:cs="Arial"/>
        </w:rPr>
        <w:t xml:space="preserve"> de los Contrayentes, para celebrar matrimonio, se procedió a </w:t>
      </w:r>
      <w:smartTag w:uri="urn:schemas-microsoft-com:office:smarttags" w:element="PersonName">
        <w:smartTagPr>
          <w:attr w:name="ProductID" w:val="la Celebraci￳n"/>
        </w:smartTagPr>
        <w:r w:rsidRPr="0025344B">
          <w:rPr>
            <w:rFonts w:ascii="Arial" w:hAnsi="Arial" w:cs="Arial"/>
          </w:rPr>
          <w:t>la Celebración</w:t>
        </w:r>
      </w:smartTag>
      <w:r w:rsidRPr="0025344B">
        <w:rPr>
          <w:rFonts w:ascii="Arial" w:hAnsi="Arial" w:cs="Arial"/>
        </w:rPr>
        <w:t xml:space="preserve"> del mismo.  Indicándoles a los contrayentes y testigos, el objeto de ésta reunión y se procedió a cumplir con las solemnidades del Matrimonio; impuestos que fueron los contrayentes de la igualdad de Derechos y Deberes, así como de sus respectivas responsabilidades para con los hijos y exhortados que fueron para preservar la unidad del matrimonio, di lectura a los Artículos once, doce, catorce, quince, dieciséis, diecisiete, dieciocho, treinta y seis y treinta y nueve, del Código de Familia.  Acto seguido procedí a interrogar a cada uno de los contrayentes, de la siguiente manera:</w:t>
      </w:r>
      <w:r w:rsidRPr="0025344B">
        <w:rPr>
          <w:rFonts w:ascii="Arial" w:hAnsi="Arial" w:cs="Arial"/>
          <w:b/>
        </w:rPr>
        <w:t xml:space="preserve"> JUAN </w:t>
      </w:r>
      <w:r>
        <w:rPr>
          <w:rFonts w:ascii="Arial" w:hAnsi="Arial" w:cs="Arial"/>
          <w:b/>
        </w:rPr>
        <w:t>_________E</w:t>
      </w:r>
      <w:r w:rsidRPr="0025344B">
        <w:rPr>
          <w:rFonts w:ascii="Arial" w:hAnsi="Arial" w:cs="Arial"/>
          <w:b/>
        </w:rPr>
        <w:t xml:space="preserve">N MATRIMONIO CON </w:t>
      </w:r>
      <w:smartTag w:uri="urn:schemas-microsoft-com:office:smarttags" w:element="PersonName">
        <w:smartTagPr>
          <w:attr w:name="ProductID" w:val="LA SE￑ORA"/>
        </w:smartTagPr>
        <w:r w:rsidRPr="0025344B">
          <w:rPr>
            <w:rFonts w:ascii="Arial" w:hAnsi="Arial" w:cs="Arial"/>
            <w:b/>
          </w:rPr>
          <w:t>LA SEÑORA</w:t>
        </w:r>
      </w:smartTag>
      <w:r w:rsidRPr="0025344B">
        <w:rPr>
          <w:rFonts w:ascii="Arial" w:hAnsi="Arial" w:cs="Arial"/>
          <w:b/>
        </w:rPr>
        <w:t xml:space="preserve"> </w:t>
      </w:r>
      <w:r>
        <w:rPr>
          <w:rFonts w:ascii="Arial" w:hAnsi="Arial" w:cs="Arial"/>
          <w:b/>
        </w:rPr>
        <w:t>___________</w:t>
      </w:r>
      <w:r w:rsidRPr="0025344B">
        <w:rPr>
          <w:rFonts w:ascii="Arial" w:hAnsi="Arial" w:cs="Arial"/>
          <w:b/>
        </w:rPr>
        <w:t>?,</w:t>
      </w:r>
      <w:r w:rsidRPr="0025344B">
        <w:rPr>
          <w:rFonts w:ascii="Arial" w:hAnsi="Arial" w:cs="Arial"/>
        </w:rPr>
        <w:t xml:space="preserve"> a lo que respondió </w:t>
      </w:r>
      <w:r w:rsidRPr="0025344B">
        <w:rPr>
          <w:rFonts w:ascii="Arial" w:hAnsi="Arial" w:cs="Arial"/>
          <w:b/>
        </w:rPr>
        <w:t>“SI QUIERO”;</w:t>
      </w:r>
      <w:r>
        <w:rPr>
          <w:rFonts w:ascii="Arial" w:hAnsi="Arial" w:cs="Arial"/>
          <w:b/>
        </w:rPr>
        <w:t>____________</w:t>
      </w:r>
      <w:r w:rsidRPr="0025344B">
        <w:rPr>
          <w:rFonts w:ascii="Arial" w:hAnsi="Arial" w:cs="Arial"/>
          <w:b/>
        </w:rPr>
        <w:t xml:space="preserve">¿QUIERES UNIRTE EN MATRIMONIO CON EL SEÑOR </w:t>
      </w:r>
      <w:r>
        <w:rPr>
          <w:rFonts w:ascii="Arial" w:hAnsi="Arial" w:cs="Arial"/>
          <w:b/>
        </w:rPr>
        <w:t>_______________</w:t>
      </w:r>
      <w:r w:rsidRPr="0025344B">
        <w:rPr>
          <w:rFonts w:ascii="Arial" w:hAnsi="Arial" w:cs="Arial"/>
          <w:b/>
        </w:rPr>
        <w:t>?</w:t>
      </w:r>
      <w:r w:rsidRPr="0025344B">
        <w:rPr>
          <w:rFonts w:ascii="Arial" w:hAnsi="Arial" w:cs="Arial"/>
        </w:rPr>
        <w:t xml:space="preserve">, a lo que respondió </w:t>
      </w:r>
      <w:r w:rsidRPr="0025344B">
        <w:rPr>
          <w:rFonts w:ascii="Arial" w:hAnsi="Arial" w:cs="Arial"/>
          <w:b/>
        </w:rPr>
        <w:t>“SI QUIERO”:</w:t>
      </w:r>
      <w:r w:rsidRPr="0025344B">
        <w:rPr>
          <w:rFonts w:ascii="Arial" w:hAnsi="Arial" w:cs="Arial"/>
        </w:rPr>
        <w:t xml:space="preserve">  Acto seguido, dirigí a los contrayentes, las siguientes palabras </w:t>
      </w:r>
      <w:r w:rsidRPr="0025344B">
        <w:rPr>
          <w:rFonts w:ascii="Arial" w:hAnsi="Arial" w:cs="Arial"/>
          <w:b/>
        </w:rPr>
        <w:t xml:space="preserve">“EN NOMBRE DE </w:t>
      </w:r>
      <w:smartTag w:uri="urn:schemas-microsoft-com:office:smarttags" w:element="PersonName">
        <w:smartTagPr>
          <w:attr w:name="ProductID" w:val="LA REPUBLICA"/>
        </w:smartTagPr>
        <w:r w:rsidRPr="0025344B">
          <w:rPr>
            <w:rFonts w:ascii="Arial" w:hAnsi="Arial" w:cs="Arial"/>
            <w:b/>
          </w:rPr>
          <w:t>LA REPUBLICA</w:t>
        </w:r>
      </w:smartTag>
      <w:r w:rsidRPr="0025344B">
        <w:rPr>
          <w:rFonts w:ascii="Arial" w:hAnsi="Arial" w:cs="Arial"/>
          <w:b/>
        </w:rPr>
        <w:t xml:space="preserve">, QUEDAN UNIDOS SOLEMNEMENTE EN MATRIMONIO Y ESTAN OBLIGADOS A GUARDARSE FIDELIDAD Y ASISTIRSE MUTUAMENTE EN TODAS LAS CIRCUNSTANCIAS DE </w:t>
      </w:r>
      <w:smartTag w:uri="urn:schemas-microsoft-com:office:smarttags" w:element="PersonName">
        <w:smartTagPr>
          <w:attr w:name="ProductID" w:val="LA VIDA"/>
        </w:smartTagPr>
        <w:r w:rsidRPr="0025344B">
          <w:rPr>
            <w:rFonts w:ascii="Arial" w:hAnsi="Arial" w:cs="Arial"/>
            <w:b/>
          </w:rPr>
          <w:t>LA VIDA</w:t>
        </w:r>
      </w:smartTag>
      <w:r w:rsidRPr="0025344B">
        <w:rPr>
          <w:rFonts w:ascii="Arial" w:hAnsi="Arial" w:cs="Arial"/>
          <w:b/>
        </w:rPr>
        <w:t>”.</w:t>
      </w:r>
      <w:r w:rsidRPr="0025344B">
        <w:rPr>
          <w:rFonts w:ascii="Arial" w:hAnsi="Arial" w:cs="Arial"/>
        </w:rPr>
        <w:t xml:space="preserve">  A continuación los contrayentes manifestaron:  </w:t>
      </w:r>
      <w:r w:rsidRPr="0025344B">
        <w:rPr>
          <w:rFonts w:ascii="Arial" w:hAnsi="Arial" w:cs="Arial"/>
          <w:b/>
        </w:rPr>
        <w:t>I-</w:t>
      </w:r>
      <w:r w:rsidRPr="0025344B">
        <w:rPr>
          <w:rFonts w:ascii="Arial" w:hAnsi="Arial" w:cs="Arial"/>
        </w:rPr>
        <w:t xml:space="preserve"> Que optan por el régimen patrimonial de </w:t>
      </w:r>
      <w:r w:rsidRPr="0025344B">
        <w:rPr>
          <w:rFonts w:ascii="Arial" w:hAnsi="Arial" w:cs="Arial"/>
          <w:b/>
          <w:bCs/>
        </w:rPr>
        <w:t>COMUNIDAD DIFERIDA</w:t>
      </w:r>
      <w:r w:rsidRPr="0025344B">
        <w:rPr>
          <w:rFonts w:ascii="Arial" w:hAnsi="Arial" w:cs="Arial"/>
          <w:b/>
        </w:rPr>
        <w:t>;  II</w:t>
      </w:r>
      <w:r w:rsidRPr="0025344B">
        <w:rPr>
          <w:rFonts w:ascii="Arial" w:hAnsi="Arial" w:cs="Arial"/>
        </w:rPr>
        <w:t xml:space="preserve">- Que de conformidad a la parte final del Artículo veintiocho del Código de Familia y al Artículo veintiuno de </w:t>
      </w:r>
      <w:smartTag w:uri="urn:schemas-microsoft-com:office:smarttags" w:element="PersonName">
        <w:smartTagPr>
          <w:attr w:name="ProductID" w:val="la Ley"/>
        </w:smartTagPr>
        <w:r w:rsidRPr="0025344B">
          <w:rPr>
            <w:rFonts w:ascii="Arial" w:hAnsi="Arial" w:cs="Arial"/>
          </w:rPr>
          <w:t>la Ley</w:t>
        </w:r>
      </w:smartTag>
      <w:r w:rsidRPr="0025344B">
        <w:rPr>
          <w:rFonts w:ascii="Arial" w:hAnsi="Arial" w:cs="Arial"/>
        </w:rPr>
        <w:t xml:space="preserve"> del Nombre de </w:t>
      </w:r>
      <w:smartTag w:uri="urn:schemas-microsoft-com:office:smarttags" w:element="PersonName">
        <w:smartTagPr>
          <w:attr w:name="ProductID" w:val="la Persona Natural"/>
        </w:smartTagPr>
        <w:r w:rsidRPr="0025344B">
          <w:rPr>
            <w:rFonts w:ascii="Arial" w:hAnsi="Arial" w:cs="Arial"/>
          </w:rPr>
          <w:t>la Persona Natural</w:t>
        </w:r>
      </w:smartTag>
      <w:r w:rsidRPr="0025344B">
        <w:rPr>
          <w:rFonts w:ascii="Arial" w:hAnsi="Arial" w:cs="Arial"/>
        </w:rPr>
        <w:t>, la contrayente decide usar los nombres siguientes:</w:t>
      </w:r>
      <w:r w:rsidRPr="0025344B">
        <w:rPr>
          <w:rFonts w:ascii="Arial" w:hAnsi="Arial" w:cs="Arial"/>
          <w:b/>
        </w:rPr>
        <w:t xml:space="preserve"> </w:t>
      </w:r>
      <w:r>
        <w:rPr>
          <w:rFonts w:ascii="Arial" w:hAnsi="Arial" w:cs="Arial"/>
          <w:b/>
        </w:rPr>
        <w:t>__________</w:t>
      </w:r>
      <w:r w:rsidRPr="0025344B">
        <w:rPr>
          <w:rFonts w:ascii="Arial" w:hAnsi="Arial" w:cs="Arial"/>
          <w:b/>
          <w:bCs/>
        </w:rPr>
        <w:t>DE PEREZ</w:t>
      </w:r>
      <w:r w:rsidRPr="0025344B">
        <w:rPr>
          <w:rFonts w:ascii="Arial" w:hAnsi="Arial" w:cs="Arial"/>
          <w:b/>
        </w:rPr>
        <w:t xml:space="preserve">////. </w:t>
      </w:r>
      <w:r w:rsidRPr="0025344B">
        <w:rPr>
          <w:rFonts w:ascii="Arial" w:hAnsi="Arial" w:cs="Arial"/>
          <w:bCs/>
        </w:rPr>
        <w:t>Me siguen manifestando los contrayentes que como producto de la relación de hecho que han tenido, han procreado a las menores</w:t>
      </w:r>
      <w:r w:rsidRPr="0025344B">
        <w:rPr>
          <w:rFonts w:ascii="Arial" w:hAnsi="Arial" w:cs="Arial"/>
          <w:b/>
        </w:rPr>
        <w:t xml:space="preserve"> </w:t>
      </w:r>
      <w:r>
        <w:rPr>
          <w:rFonts w:ascii="Arial" w:hAnsi="Arial" w:cs="Arial"/>
          <w:b/>
        </w:rPr>
        <w:t>______________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rPr>
        <w:t xml:space="preserve">JUAN </w:t>
      </w:r>
      <w:r>
        <w:rPr>
          <w:rFonts w:ascii="Arial" w:hAnsi="Arial" w:cs="Arial"/>
          <w:b/>
        </w:rPr>
        <w:t>______________</w:t>
      </w:r>
      <w:r w:rsidRPr="0025344B">
        <w:rPr>
          <w:rFonts w:ascii="Arial" w:hAnsi="Arial" w:cs="Arial"/>
        </w:rPr>
        <w:t xml:space="preserve">  y </w:t>
      </w:r>
      <w:r>
        <w:rPr>
          <w:rFonts w:ascii="Arial" w:hAnsi="Arial" w:cs="Arial"/>
        </w:rPr>
        <w:t>__________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ALEJANDRA</w:t>
      </w:r>
      <w:r>
        <w:rPr>
          <w:rFonts w:ascii="Arial" w:hAnsi="Arial" w:cs="Arial"/>
          <w:b/>
        </w:rPr>
        <w:t>_________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sidRPr="0025344B">
        <w:rPr>
          <w:rFonts w:ascii="Arial" w:hAnsi="Arial" w:cs="Arial"/>
          <w:b/>
        </w:rPr>
        <w:t>JUAN</w:t>
      </w:r>
      <w:r>
        <w:rPr>
          <w:rFonts w:ascii="Arial" w:hAnsi="Arial" w:cs="Arial"/>
          <w:b/>
        </w:rPr>
        <w:t>_______</w:t>
      </w:r>
      <w:r w:rsidRPr="0025344B">
        <w:rPr>
          <w:rFonts w:ascii="Arial" w:hAnsi="Arial" w:cs="Arial"/>
        </w:rPr>
        <w:t xml:space="preserve">  y </w:t>
      </w:r>
      <w:r>
        <w:rPr>
          <w:rFonts w:ascii="Arial" w:hAnsi="Arial" w:cs="Arial"/>
        </w:rPr>
        <w:t>________________</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Cs/>
        </w:rPr>
        <w:t>.</w:t>
      </w:r>
      <w:r w:rsidRPr="0025344B">
        <w:rPr>
          <w:rFonts w:ascii="Arial" w:hAnsi="Arial" w:cs="Arial"/>
          <w:b/>
        </w:rPr>
        <w:t xml:space="preserve"> DOY FE:</w:t>
      </w:r>
      <w:r w:rsidRPr="0025344B">
        <w:rPr>
          <w:rFonts w:ascii="Arial" w:hAnsi="Arial" w:cs="Arial"/>
        </w:rPr>
        <w:t xml:space="preserve"> a) Que me he cerciorado de la capacidad de los contrayentes para unirse en matrimonio, b) Que he tenido a la vista el Acta relacionada al inicio de la presente, en donde se consigna la solicitud prematrimonial de los contrayentes, y en donde, además, aparecen relacionadas, las Certificaciones de Partidas de Nacimiento de los mismos, Así: </w:t>
      </w:r>
      <w:r w:rsidRPr="0025344B">
        <w:rPr>
          <w:rFonts w:ascii="Arial" w:hAnsi="Arial" w:cs="Arial"/>
          <w:b/>
          <w:bCs/>
        </w:rPr>
        <w:t>a)</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del señor:</w:t>
      </w:r>
      <w:r w:rsidRPr="0025344B">
        <w:rPr>
          <w:rFonts w:ascii="Arial" w:hAnsi="Arial" w:cs="Arial"/>
          <w:b/>
          <w:bCs/>
        </w:rPr>
        <w:t xml:space="preserve"> </w:t>
      </w:r>
      <w:r w:rsidRPr="0025344B">
        <w:rPr>
          <w:rFonts w:ascii="Arial" w:hAnsi="Arial" w:cs="Arial"/>
          <w:b/>
        </w:rPr>
        <w:t>JUAN</w:t>
      </w:r>
      <w:r>
        <w:rPr>
          <w:rFonts w:ascii="Arial" w:hAnsi="Arial" w:cs="Arial"/>
          <w:b/>
        </w:rPr>
        <w:t>____</w:t>
      </w:r>
      <w:r w:rsidRPr="0025344B">
        <w:rPr>
          <w:rFonts w:ascii="Arial" w:hAnsi="Arial" w:cs="Arial"/>
        </w:rPr>
        <w:t xml:space="preserve">, Número dos, tomo ciento sesenta y siete, folios numero dos, del Libro de Partidas de Nacimiento que el Registro Civil hoy  Registro del Estado Familiar de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Ilopango Departamento de San Salvador llevó durante el año de mil novecientos setenta y cuatro, expedida  por el Jefe del Registro del Estado Familiar Licenciada Fátima Guadalupe Guerra Salguero, el día ocho de Diciembre de dos mil nueve; en la que consta que el señor JUAN </w:t>
      </w:r>
      <w:r>
        <w:rPr>
          <w:rFonts w:ascii="Arial" w:hAnsi="Arial" w:cs="Arial"/>
        </w:rPr>
        <w:t>____________</w:t>
      </w:r>
      <w:r w:rsidRPr="0025344B">
        <w:rPr>
          <w:rFonts w:ascii="Arial" w:hAnsi="Arial" w:cs="Arial"/>
        </w:rPr>
        <w:t xml:space="preserve">nació a las Veintidós horas y treinta minutos del día veintitrés de Diciembre de mil novecientos setenta y cuatro; </w:t>
      </w:r>
      <w:r w:rsidRPr="0025344B">
        <w:rPr>
          <w:rFonts w:ascii="Arial" w:hAnsi="Arial" w:cs="Arial"/>
          <w:b/>
          <w:bCs/>
        </w:rPr>
        <w:t>b)</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la señora:</w:t>
      </w:r>
      <w:r>
        <w:rPr>
          <w:rFonts w:ascii="Arial" w:hAnsi="Arial" w:cs="Arial"/>
        </w:rPr>
        <w:t>_____</w:t>
      </w:r>
      <w:r w:rsidRPr="0025344B">
        <w:rPr>
          <w:rFonts w:ascii="Arial" w:hAnsi="Arial" w:cs="Arial"/>
          <w:b/>
          <w:bCs/>
        </w:rPr>
        <w:t>,</w:t>
      </w:r>
      <w:r w:rsidRPr="0025344B">
        <w:rPr>
          <w:rFonts w:ascii="Arial" w:hAnsi="Arial" w:cs="Arial"/>
        </w:rPr>
        <w:t xml:space="preserve">  Número trescientos treinta y cuatro, Folio doscientos nueve del Libro de Partidas de Nacimiento que el Registro civil hoy Registro del Estado Familiar  que </w:t>
      </w:r>
      <w:smartTag w:uri="urn:schemas-microsoft-com:office:smarttags" w:element="PersonName">
        <w:smartTagPr>
          <w:attr w:name="ProductID" w:val="la Alcald￭a Municipal"/>
        </w:smartTagPr>
        <w:r w:rsidRPr="0025344B">
          <w:rPr>
            <w:rFonts w:ascii="Arial" w:hAnsi="Arial" w:cs="Arial"/>
          </w:rPr>
          <w:t>la Alcaldía Municipal</w:t>
        </w:r>
      </w:smartTag>
      <w:r w:rsidRPr="0025344B">
        <w:rPr>
          <w:rFonts w:ascii="Arial" w:hAnsi="Arial" w:cs="Arial"/>
        </w:rPr>
        <w:t xml:space="preserve">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llevó  en el año de mil novecientos setenta y seis, expedida  por el  Jefe del Registro del Estado Familiar </w:t>
      </w:r>
      <w:r>
        <w:rPr>
          <w:rFonts w:ascii="Arial" w:hAnsi="Arial" w:cs="Arial"/>
        </w:rPr>
        <w:t>Licenciada Teresa ____________-</w:t>
      </w:r>
      <w:r w:rsidRPr="0025344B">
        <w:rPr>
          <w:rFonts w:ascii="Arial" w:hAnsi="Arial" w:cs="Arial"/>
        </w:rPr>
        <w:t xml:space="preserve">, el día  ocho de Diciembre de dos mil nueve, en la que consta que la señora </w:t>
      </w:r>
      <w:r w:rsidRPr="0025344B">
        <w:rPr>
          <w:rFonts w:ascii="Arial" w:hAnsi="Arial" w:cs="Arial"/>
          <w:bCs/>
        </w:rPr>
        <w:t>GLORIA</w:t>
      </w:r>
      <w:r>
        <w:rPr>
          <w:rFonts w:ascii="Arial" w:hAnsi="Arial" w:cs="Arial"/>
          <w:bCs/>
        </w:rPr>
        <w:t>______________</w:t>
      </w:r>
      <w:r w:rsidRPr="0025344B">
        <w:rPr>
          <w:rFonts w:ascii="Arial" w:hAnsi="Arial" w:cs="Arial"/>
        </w:rPr>
        <w:t xml:space="preserve"> nació el día primero de Mayo de mil novecientos setenta y seis;  </w:t>
      </w:r>
      <w:r w:rsidRPr="0025344B">
        <w:rPr>
          <w:rFonts w:ascii="Arial" w:hAnsi="Arial" w:cs="Arial"/>
          <w:b/>
          <w:bCs/>
        </w:rPr>
        <w:t>c)</w:t>
      </w:r>
      <w:r w:rsidRPr="0025344B">
        <w:rPr>
          <w:rFonts w:ascii="Arial" w:hAnsi="Arial" w:cs="Arial"/>
        </w:rPr>
        <w:t xml:space="preserve"> Certificación de </w:t>
      </w:r>
      <w:smartTag w:uri="urn:schemas-microsoft-com:office:smarttags" w:element="PersonName">
        <w:smartTagPr>
          <w:attr w:name="ProductID" w:val="la Partida"/>
        </w:smartTagPr>
        <w:r w:rsidRPr="0025344B">
          <w:rPr>
            <w:rFonts w:ascii="Arial" w:hAnsi="Arial" w:cs="Arial"/>
          </w:rPr>
          <w:t>la Partida</w:t>
        </w:r>
      </w:smartTag>
      <w:r w:rsidRPr="0025344B">
        <w:rPr>
          <w:rFonts w:ascii="Arial" w:hAnsi="Arial" w:cs="Arial"/>
        </w:rPr>
        <w:t xml:space="preserve"> de Nacimiento de sus dos menores hijas : </w:t>
      </w:r>
      <w:r>
        <w:rPr>
          <w:rFonts w:ascii="Arial" w:hAnsi="Arial" w:cs="Arial"/>
        </w:rPr>
        <w:t>_____</w:t>
      </w:r>
      <w:r w:rsidRPr="0025344B">
        <w:rPr>
          <w:rFonts w:ascii="Arial" w:hAnsi="Arial" w:cs="Arial"/>
        </w:rPr>
        <w:t xml:space="preserve"> de Catorce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seiscientos nueve, Tomo dos, en la que consta que es hija de </w:t>
      </w:r>
      <w:r w:rsidRPr="0025344B">
        <w:rPr>
          <w:rFonts w:ascii="Arial" w:hAnsi="Arial" w:cs="Arial"/>
          <w:b/>
        </w:rPr>
        <w:t>JUAN</w:t>
      </w:r>
      <w:r>
        <w:rPr>
          <w:rFonts w:ascii="Arial" w:hAnsi="Arial" w:cs="Arial"/>
          <w:b/>
        </w:rPr>
        <w:t>_____________</w:t>
      </w:r>
      <w:r w:rsidRPr="0025344B">
        <w:rPr>
          <w:rFonts w:ascii="Arial" w:hAnsi="Arial" w:cs="Arial"/>
        </w:rPr>
        <w:t xml:space="preserve">  y </w:t>
      </w:r>
      <w:r>
        <w:rPr>
          <w:rFonts w:ascii="Arial" w:hAnsi="Arial" w:cs="Arial"/>
          <w:b/>
          <w:bCs/>
        </w:rPr>
        <w:t>GLORIA_______________</w:t>
      </w:r>
      <w:r w:rsidRPr="0025344B">
        <w:rPr>
          <w:rFonts w:ascii="Arial" w:hAnsi="Arial" w:cs="Arial"/>
          <w:b/>
          <w:bCs/>
        </w:rPr>
        <w:t xml:space="preserve">, </w:t>
      </w:r>
      <w:r w:rsidRPr="0025344B">
        <w:rPr>
          <w:rFonts w:ascii="Arial" w:hAnsi="Arial" w:cs="Arial"/>
        </w:rPr>
        <w:t>expedida  por el  Jefe del Registro del Estado Familiar Licenciada Teresa Adeli González, el día  ocho de Diciembre de dos mil nueve</w:t>
      </w:r>
      <w:r w:rsidRPr="0025344B">
        <w:rPr>
          <w:rFonts w:ascii="Arial" w:hAnsi="Arial" w:cs="Arial"/>
          <w:b/>
          <w:bCs/>
        </w:rPr>
        <w:t xml:space="preserve">  y d) </w:t>
      </w:r>
      <w:r w:rsidRPr="0025344B">
        <w:rPr>
          <w:rFonts w:ascii="Arial" w:hAnsi="Arial" w:cs="Arial"/>
          <w:b/>
        </w:rPr>
        <w:t xml:space="preserve">ALEJANDRA </w:t>
      </w:r>
      <w:r>
        <w:rPr>
          <w:rFonts w:ascii="Arial" w:hAnsi="Arial" w:cs="Arial"/>
          <w:b/>
        </w:rPr>
        <w:t>______,</w:t>
      </w:r>
      <w:r w:rsidRPr="0025344B">
        <w:rPr>
          <w:rFonts w:ascii="Arial" w:hAnsi="Arial" w:cs="Arial"/>
        </w:rPr>
        <w:t xml:space="preserve"> de Seis años de edad, del Domicilio de Colon Departamento de </w:t>
      </w:r>
      <w:smartTag w:uri="urn:schemas-microsoft-com:office:smarttags" w:element="PersonName">
        <w:smartTagPr>
          <w:attr w:name="ProductID" w:val="La Libertad"/>
        </w:smartTagPr>
        <w:r w:rsidRPr="0025344B">
          <w:rPr>
            <w:rFonts w:ascii="Arial" w:hAnsi="Arial" w:cs="Arial"/>
          </w:rPr>
          <w:t>La Libertad</w:t>
        </w:r>
      </w:smartTag>
      <w:r w:rsidRPr="0025344B">
        <w:rPr>
          <w:rFonts w:ascii="Arial" w:hAnsi="Arial" w:cs="Arial"/>
        </w:rPr>
        <w:t xml:space="preserve">, con Partida de Nacimiento Número: ochocientos ochenta, pagina ochocientos ochenta, del libro numero dos, en la que consta que es hija de  </w:t>
      </w:r>
      <w:r>
        <w:rPr>
          <w:rFonts w:ascii="Arial" w:hAnsi="Arial" w:cs="Arial"/>
        </w:rPr>
        <w:t>______</w:t>
      </w:r>
      <w:r w:rsidRPr="0025344B">
        <w:rPr>
          <w:rFonts w:ascii="Arial" w:hAnsi="Arial" w:cs="Arial"/>
        </w:rPr>
        <w:t xml:space="preserve"> y </w:t>
      </w:r>
      <w:r>
        <w:rPr>
          <w:rFonts w:ascii="Arial" w:hAnsi="Arial" w:cs="Arial"/>
        </w:rPr>
        <w:t>____</w:t>
      </w:r>
      <w:r w:rsidRPr="0025344B">
        <w:rPr>
          <w:rFonts w:ascii="Arial" w:hAnsi="Arial" w:cs="Arial"/>
        </w:rPr>
        <w:t xml:space="preserve"> expedida  por el  Jefe del Registro del Estado Familiar Licenciada Teresa Adeli González, el día  ocho de Diciembre de dos mil nueve. Certificaciones  las cuales agregaré al legajo de anexos de mi protocolo que forman las diligencias matrimoniales, y leído que les hube íntegramente en un solo acto, y sin interrupción todo lo escrito, manifiestan su conformidad, ratifican su contenido y firmamos. </w:t>
      </w:r>
      <w:r w:rsidRPr="0025344B">
        <w:rPr>
          <w:rFonts w:ascii="Arial" w:hAnsi="Arial" w:cs="Arial"/>
          <w:b/>
          <w:bCs/>
        </w:rPr>
        <w:t>DOY FE</w:t>
      </w:r>
      <w:r w:rsidRPr="0025344B">
        <w:rPr>
          <w:rFonts w:ascii="Arial" w:hAnsi="Arial" w:cs="Arial"/>
        </w:rPr>
        <w:t xml:space="preserve">.-       </w:t>
      </w:r>
    </w:p>
    <w:p w:rsidR="008859ED" w:rsidRPr="0025344B" w:rsidRDefault="008859ED" w:rsidP="008859ED">
      <w:pPr>
        <w:rPr>
          <w:rFonts w:ascii="Arial" w:hAnsi="Arial" w:cs="Arial"/>
        </w:rPr>
      </w:pPr>
    </w:p>
    <w:p w:rsidR="008859ED" w:rsidRPr="0025344B" w:rsidRDefault="008859ED" w:rsidP="008859ED">
      <w:pPr>
        <w:spacing w:line="479" w:lineRule="exact"/>
        <w:jc w:val="both"/>
        <w:rPr>
          <w:rFonts w:ascii="Arial" w:hAnsi="Arial" w:cs="Arial"/>
          <w:b/>
        </w:rPr>
      </w:pPr>
    </w:p>
    <w:p w:rsidR="008859ED" w:rsidRPr="0025344B"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rPr>
      </w:pPr>
      <w:r w:rsidRPr="0025344B">
        <w:rPr>
          <w:rFonts w:ascii="Arial" w:hAnsi="Arial" w:cs="Arial"/>
          <w:b/>
        </w:rPr>
        <w:t xml:space="preserve"> </w:t>
      </w:r>
    </w:p>
    <w:p w:rsidR="008859ED" w:rsidRDefault="008859ED" w:rsidP="008859ED">
      <w:pPr>
        <w:spacing w:line="479" w:lineRule="exact"/>
        <w:jc w:val="both"/>
        <w:rPr>
          <w:rFonts w:ascii="Arial" w:hAnsi="Arial" w:cs="Arial"/>
          <w:b/>
        </w:rPr>
      </w:pPr>
    </w:p>
    <w:p w:rsidR="008859ED" w:rsidRDefault="008859ED" w:rsidP="008859ED">
      <w:pPr>
        <w:spacing w:line="479" w:lineRule="exact"/>
        <w:jc w:val="both"/>
        <w:rPr>
          <w:rFonts w:ascii="Arial" w:hAnsi="Arial" w:cs="Arial"/>
          <w:b/>
        </w:rPr>
      </w:pPr>
    </w:p>
    <w:p w:rsidR="008859ED" w:rsidRPr="006351E1" w:rsidRDefault="008859ED" w:rsidP="008859ED">
      <w:pPr>
        <w:spacing w:line="479" w:lineRule="exact"/>
        <w:jc w:val="both"/>
        <w:rPr>
          <w:rFonts w:ascii="Arial" w:hAnsi="Arial" w:cs="Arial"/>
          <w:b/>
        </w:rPr>
      </w:pPr>
      <w:r>
        <w:rPr>
          <w:rFonts w:ascii="Arial" w:hAnsi="Arial" w:cs="Arial"/>
          <w:b/>
          <w:color w:val="FF6600"/>
        </w:rPr>
        <w:t>9</w:t>
      </w:r>
      <w:r w:rsidRPr="00866CD9">
        <w:rPr>
          <w:rFonts w:ascii="Arial" w:hAnsi="Arial" w:cs="Arial"/>
          <w:b/>
          <w:color w:val="FF6600"/>
        </w:rPr>
        <w:t>)</w:t>
      </w:r>
    </w:p>
    <w:p w:rsidR="008859ED" w:rsidRDefault="008859ED" w:rsidP="008859ED">
      <w:pPr>
        <w:spacing w:line="480" w:lineRule="auto"/>
        <w:ind w:right="618"/>
        <w:jc w:val="both"/>
        <w:rPr>
          <w:rFonts w:ascii="Arial" w:hAnsi="Arial" w:cs="Arial"/>
          <w:b/>
          <w:color w:val="FF0000"/>
          <w:u w:val="single"/>
        </w:rPr>
      </w:pPr>
      <w:r w:rsidRPr="0023027C">
        <w:rPr>
          <w:rFonts w:ascii="Arial" w:hAnsi="Arial" w:cs="Arial"/>
          <w:b/>
          <w:color w:val="FF0000"/>
          <w:u w:val="single"/>
        </w:rPr>
        <w:t>ESCRITURA DE IDENTIDAD.</w:t>
      </w:r>
    </w:p>
    <w:p w:rsidR="008859ED" w:rsidRDefault="008859ED" w:rsidP="008859ED">
      <w:pPr>
        <w:tabs>
          <w:tab w:val="left" w:pos="9360"/>
        </w:tabs>
        <w:spacing w:line="480" w:lineRule="auto"/>
        <w:ind w:right="-412"/>
        <w:jc w:val="both"/>
        <w:rPr>
          <w:rFonts w:ascii="Arial" w:hAnsi="Arial" w:cs="Arial"/>
        </w:rPr>
      </w:pPr>
      <w:r w:rsidRPr="00A515D1">
        <w:rPr>
          <w:rFonts w:ascii="Arial" w:hAnsi="Arial" w:cs="Arial"/>
        </w:rPr>
        <w:t>NUMERO _______.- En la ciudad de San Salvador, a las catorce horas del día</w:t>
      </w:r>
      <w:r>
        <w:rPr>
          <w:rFonts w:ascii="Arial" w:hAnsi="Arial" w:cs="Arial"/>
        </w:rPr>
        <w:t>____</w:t>
      </w:r>
      <w:r w:rsidRPr="00A515D1">
        <w:rPr>
          <w:rFonts w:ascii="Arial" w:hAnsi="Arial" w:cs="Arial"/>
        </w:rPr>
        <w:t xml:space="preserve"> de </w:t>
      </w:r>
      <w:r>
        <w:rPr>
          <w:rFonts w:ascii="Arial" w:hAnsi="Arial" w:cs="Arial"/>
        </w:rPr>
        <w:t>______</w:t>
      </w:r>
      <w:r w:rsidRPr="00A515D1">
        <w:rPr>
          <w:rFonts w:ascii="Arial" w:hAnsi="Arial" w:cs="Arial"/>
        </w:rPr>
        <w:t xml:space="preserve"> del año dos mil once- ANTE MI: ELISEO ASCENCIO, Notario, de este domicilio, comparece </w:t>
      </w:r>
      <w:r>
        <w:rPr>
          <w:rFonts w:ascii="Arial" w:hAnsi="Arial" w:cs="Arial"/>
        </w:rPr>
        <w:t>él</w:t>
      </w:r>
      <w:r w:rsidRPr="00A515D1">
        <w:rPr>
          <w:rFonts w:ascii="Arial" w:hAnsi="Arial" w:cs="Arial"/>
        </w:rPr>
        <w:t xml:space="preserve"> señor </w:t>
      </w:r>
      <w:r>
        <w:rPr>
          <w:rFonts w:ascii="Arial" w:hAnsi="Arial" w:cs="Arial"/>
        </w:rPr>
        <w:t>_________</w:t>
      </w:r>
      <w:r>
        <w:rPr>
          <w:rFonts w:ascii="Arial" w:hAnsi="Arial" w:cs="Arial"/>
          <w:b/>
        </w:rPr>
        <w:t xml:space="preserve">, </w:t>
      </w:r>
      <w:r w:rsidRPr="00B97B92">
        <w:rPr>
          <w:rFonts w:ascii="Arial" w:hAnsi="Arial" w:cs="Arial"/>
        </w:rPr>
        <w:t xml:space="preserve"> de </w:t>
      </w:r>
      <w:r>
        <w:rPr>
          <w:rFonts w:ascii="Arial" w:hAnsi="Arial" w:cs="Arial"/>
        </w:rPr>
        <w:t xml:space="preserve">treinta y siete </w:t>
      </w:r>
      <w:r w:rsidRPr="00B97B92">
        <w:rPr>
          <w:rFonts w:ascii="Arial" w:hAnsi="Arial" w:cs="Arial"/>
        </w:rPr>
        <w:t xml:space="preserve">años de edad, Soltero, </w:t>
      </w:r>
      <w:r>
        <w:rPr>
          <w:rFonts w:ascii="Arial" w:hAnsi="Arial" w:cs="Arial"/>
        </w:rPr>
        <w:t>jornalero</w:t>
      </w:r>
      <w:r w:rsidRPr="00B97B92">
        <w:rPr>
          <w:rFonts w:ascii="Arial" w:hAnsi="Arial" w:cs="Arial"/>
        </w:rPr>
        <w:t xml:space="preserve">, del domicilio de </w:t>
      </w:r>
      <w:r>
        <w:rPr>
          <w:rFonts w:ascii="Arial" w:hAnsi="Arial" w:cs="Arial"/>
        </w:rPr>
        <w:t>San Martín</w:t>
      </w:r>
      <w:r w:rsidRPr="00B97B92">
        <w:rPr>
          <w:rFonts w:ascii="Arial" w:hAnsi="Arial" w:cs="Arial"/>
        </w:rPr>
        <w:t xml:space="preserve">, Departamento de San Salvador, con Documento Único de Identidad número cero tres millones </w:t>
      </w:r>
      <w:r>
        <w:rPr>
          <w:rFonts w:ascii="Arial" w:hAnsi="Arial" w:cs="Arial"/>
        </w:rPr>
        <w:t>cuatrocientos cuarenta y dos mil cero sesenta y uno- cuatro</w:t>
      </w:r>
      <w:r w:rsidRPr="00A515D1">
        <w:rPr>
          <w:rFonts w:ascii="Arial" w:hAnsi="Arial" w:cs="Arial"/>
        </w:rPr>
        <w:t xml:space="preserve">.- </w:t>
      </w:r>
      <w:r w:rsidRPr="00A515D1">
        <w:rPr>
          <w:rFonts w:ascii="Arial" w:hAnsi="Arial" w:cs="Arial"/>
          <w:b/>
          <w:bCs/>
        </w:rPr>
        <w:t xml:space="preserve">Y ME DICE: </w:t>
      </w:r>
      <w:r w:rsidRPr="00A515D1">
        <w:rPr>
          <w:rFonts w:ascii="Arial" w:hAnsi="Arial" w:cs="Arial"/>
        </w:rPr>
        <w:t xml:space="preserve">Que tal como consta en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Partida de Nacimientos Número: </w:t>
      </w:r>
      <w:r>
        <w:rPr>
          <w:rFonts w:ascii="Arial" w:hAnsi="Arial" w:cs="Arial"/>
        </w:rPr>
        <w:t>Dos mil setenta y nueve</w:t>
      </w:r>
      <w:r w:rsidRPr="00A515D1">
        <w:rPr>
          <w:rFonts w:ascii="Arial" w:hAnsi="Arial" w:cs="Arial"/>
        </w:rPr>
        <w:t>, Folios</w:t>
      </w:r>
      <w:r>
        <w:rPr>
          <w:rFonts w:ascii="Arial" w:hAnsi="Arial" w:cs="Arial"/>
        </w:rPr>
        <w:t xml:space="preserve"> dos mil setenta y nueve</w:t>
      </w:r>
      <w:r w:rsidRPr="00A515D1">
        <w:rPr>
          <w:rFonts w:ascii="Arial" w:hAnsi="Arial" w:cs="Arial"/>
        </w:rPr>
        <w:t xml:space="preserve">, que el Registro Del Estado Familiar de </w:t>
      </w:r>
      <w:smartTag w:uri="urn:schemas-microsoft-com:office:smarttags" w:element="PersonName">
        <w:smartTagPr>
          <w:attr w:name="ProductID" w:val="la Alcald￭a Municipal"/>
        </w:smartTagPr>
        <w:r w:rsidRPr="00A515D1">
          <w:rPr>
            <w:rFonts w:ascii="Arial" w:hAnsi="Arial" w:cs="Arial"/>
          </w:rPr>
          <w:t>la Alcaldía Municipal</w:t>
        </w:r>
      </w:smartTag>
      <w:r w:rsidRPr="00A515D1">
        <w:rPr>
          <w:rFonts w:ascii="Arial" w:hAnsi="Arial" w:cs="Arial"/>
        </w:rPr>
        <w:t xml:space="preserve"> de </w:t>
      </w:r>
      <w:r>
        <w:rPr>
          <w:rFonts w:ascii="Arial" w:hAnsi="Arial" w:cs="Arial"/>
        </w:rPr>
        <w:t>Mejicanos D</w:t>
      </w:r>
      <w:r w:rsidRPr="00A515D1">
        <w:rPr>
          <w:rFonts w:ascii="Arial" w:hAnsi="Arial" w:cs="Arial"/>
        </w:rPr>
        <w:t xml:space="preserve">epartamento de San Salvador,  </w:t>
      </w:r>
      <w:r>
        <w:rPr>
          <w:rFonts w:ascii="Arial" w:hAnsi="Arial" w:cs="Arial"/>
        </w:rPr>
        <w:t>llevó durante el año dos mil tres</w:t>
      </w:r>
      <w:r w:rsidRPr="00A515D1">
        <w:rPr>
          <w:rFonts w:ascii="Arial" w:hAnsi="Arial" w:cs="Arial"/>
        </w:rPr>
        <w:t xml:space="preserve">; en la que consta que </w:t>
      </w:r>
      <w:r>
        <w:rPr>
          <w:rFonts w:ascii="Arial" w:hAnsi="Arial" w:cs="Arial"/>
        </w:rPr>
        <w:t>____</w:t>
      </w:r>
      <w:r w:rsidRPr="00A515D1">
        <w:rPr>
          <w:rFonts w:ascii="Arial" w:hAnsi="Arial" w:cs="Arial"/>
        </w:rPr>
        <w:t>, Salvadoreñ</w:t>
      </w:r>
      <w:r>
        <w:rPr>
          <w:rFonts w:ascii="Arial" w:hAnsi="Arial" w:cs="Arial"/>
        </w:rPr>
        <w:t>o</w:t>
      </w:r>
      <w:r w:rsidRPr="00A515D1">
        <w:rPr>
          <w:rFonts w:ascii="Arial" w:hAnsi="Arial" w:cs="Arial"/>
        </w:rPr>
        <w:t xml:space="preserve"> nació el día </w:t>
      </w:r>
      <w:r>
        <w:rPr>
          <w:rFonts w:ascii="Arial" w:hAnsi="Arial" w:cs="Arial"/>
        </w:rPr>
        <w:t>veintiocho</w:t>
      </w:r>
      <w:r w:rsidRPr="00A515D1">
        <w:rPr>
          <w:rFonts w:ascii="Arial" w:hAnsi="Arial" w:cs="Arial"/>
        </w:rPr>
        <w:t xml:space="preserve"> del mes de </w:t>
      </w:r>
      <w:r>
        <w:rPr>
          <w:rFonts w:ascii="Arial" w:hAnsi="Arial" w:cs="Arial"/>
        </w:rPr>
        <w:t>febrero</w:t>
      </w:r>
      <w:r w:rsidRPr="00A515D1">
        <w:rPr>
          <w:rFonts w:ascii="Arial" w:hAnsi="Arial" w:cs="Arial"/>
        </w:rPr>
        <w:t xml:space="preserve"> de mil novecientos setenta y </w:t>
      </w:r>
      <w:r>
        <w:rPr>
          <w:rFonts w:ascii="Arial" w:hAnsi="Arial" w:cs="Arial"/>
        </w:rPr>
        <w:t>cuatro</w:t>
      </w:r>
      <w:r w:rsidRPr="00A515D1">
        <w:rPr>
          <w:rFonts w:ascii="Arial" w:hAnsi="Arial" w:cs="Arial"/>
        </w:rPr>
        <w:t xml:space="preserve"> en </w:t>
      </w:r>
      <w:r>
        <w:rPr>
          <w:rFonts w:ascii="Arial" w:hAnsi="Arial" w:cs="Arial"/>
        </w:rPr>
        <w:t>El Barrio el Calvario de esta Ciudad.</w:t>
      </w:r>
      <w:r w:rsidRPr="00A515D1">
        <w:rPr>
          <w:rFonts w:ascii="Arial" w:hAnsi="Arial" w:cs="Arial"/>
        </w:rPr>
        <w:t>, hij</w:t>
      </w:r>
      <w:r>
        <w:rPr>
          <w:rFonts w:ascii="Arial" w:hAnsi="Arial" w:cs="Arial"/>
        </w:rPr>
        <w:t>o</w:t>
      </w:r>
      <w:r w:rsidRPr="00A515D1">
        <w:rPr>
          <w:rFonts w:ascii="Arial" w:hAnsi="Arial" w:cs="Arial"/>
        </w:rPr>
        <w:t xml:space="preserve"> de </w:t>
      </w:r>
      <w:r>
        <w:rPr>
          <w:rFonts w:ascii="Arial" w:hAnsi="Arial" w:cs="Arial"/>
        </w:rPr>
        <w:t>Alicia Del Carmen Lemus</w:t>
      </w:r>
      <w:r w:rsidRPr="00A515D1">
        <w:rPr>
          <w:rFonts w:ascii="Arial" w:hAnsi="Arial" w:cs="Arial"/>
        </w:rPr>
        <w:t xml:space="preserve"> y de </w:t>
      </w:r>
      <w:r>
        <w:rPr>
          <w:rFonts w:ascii="Arial" w:hAnsi="Arial" w:cs="Arial"/>
        </w:rPr>
        <w:t>padre desconocido</w:t>
      </w:r>
      <w:r w:rsidRPr="00A515D1">
        <w:rPr>
          <w:rFonts w:ascii="Arial" w:hAnsi="Arial" w:cs="Arial"/>
        </w:rPr>
        <w:t xml:space="preserve">.- Que consta en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Partida de Nacimiento que su nombre es</w:t>
      </w:r>
      <w:r>
        <w:rPr>
          <w:rFonts w:ascii="Arial" w:hAnsi="Arial" w:cs="Arial"/>
        </w:rPr>
        <w:t>______________</w:t>
      </w:r>
      <w:r w:rsidRPr="00A515D1">
        <w:rPr>
          <w:rFonts w:ascii="Arial" w:hAnsi="Arial" w:cs="Arial"/>
        </w:rPr>
        <w:t xml:space="preserve">; Siendo socialmente conocido también como </w:t>
      </w:r>
      <w:r>
        <w:rPr>
          <w:rFonts w:ascii="Arial" w:hAnsi="Arial" w:cs="Arial"/>
          <w:b/>
        </w:rPr>
        <w:t>RUDIS __________________</w:t>
      </w:r>
      <w:r w:rsidRPr="00A515D1">
        <w:rPr>
          <w:rFonts w:ascii="Arial" w:hAnsi="Arial" w:cs="Arial"/>
        </w:rPr>
        <w:t xml:space="preserve">; lo anterior le ocasiona problemas, en sus relaciones familiares, patrimoniales, legales, de trabajo y sociales Publicas y Privadas en general,  que </w:t>
      </w:r>
      <w:r>
        <w:rPr>
          <w:rFonts w:ascii="Arial" w:hAnsi="Arial" w:cs="Arial"/>
        </w:rPr>
        <w:t>él</w:t>
      </w:r>
      <w:r w:rsidRPr="00A515D1">
        <w:rPr>
          <w:rFonts w:ascii="Arial" w:hAnsi="Arial" w:cs="Arial"/>
        </w:rPr>
        <w:t xml:space="preserve"> es reconocid</w:t>
      </w:r>
      <w:r>
        <w:rPr>
          <w:rFonts w:ascii="Arial" w:hAnsi="Arial" w:cs="Arial"/>
        </w:rPr>
        <w:t>o</w:t>
      </w:r>
      <w:r w:rsidRPr="00A515D1">
        <w:rPr>
          <w:rFonts w:ascii="Arial" w:hAnsi="Arial" w:cs="Arial"/>
        </w:rPr>
        <w:t xml:space="preserve"> indistintamente con los nombres anteriormente escritos, que tal situación le origina problemas de identidad, y para efectos de establecer la identidad con los nombres antes consignados y con fundamento en el Artículo 32 de </w:t>
      </w:r>
      <w:smartTag w:uri="urn:schemas-microsoft-com:office:smarttags" w:element="PersonName">
        <w:smartTagPr>
          <w:attr w:name="ProductID" w:val="la Ley"/>
        </w:smartTagPr>
        <w:r w:rsidRPr="00A515D1">
          <w:rPr>
            <w:rFonts w:ascii="Arial" w:hAnsi="Arial" w:cs="Arial"/>
          </w:rPr>
          <w:t>La Ley</w:t>
        </w:r>
      </w:smartTag>
      <w:r w:rsidRPr="00A515D1">
        <w:rPr>
          <w:rFonts w:ascii="Arial" w:hAnsi="Arial" w:cs="Arial"/>
        </w:rPr>
        <w:t xml:space="preserve"> del Ejercicio Notarial de </w:t>
      </w:r>
      <w:smartTag w:uri="urn:schemas-microsoft-com:office:smarttags" w:element="PersonName">
        <w:smartTagPr>
          <w:attr w:name="ProductID" w:val="la Jurisdicci￳n Voluntaria"/>
        </w:smartTagPr>
        <w:r w:rsidRPr="00A515D1">
          <w:rPr>
            <w:rFonts w:ascii="Arial" w:hAnsi="Arial" w:cs="Arial"/>
          </w:rPr>
          <w:t>la Jurisdicción Voluntaria</w:t>
        </w:r>
      </w:smartTag>
      <w:r w:rsidRPr="00A515D1">
        <w:rPr>
          <w:rFonts w:ascii="Arial" w:hAnsi="Arial" w:cs="Arial"/>
        </w:rPr>
        <w:t xml:space="preserve"> y de otras diligencias, hace al suscrito la presente declaración y con tal objeto me presenta a los testigos hábiles</w:t>
      </w:r>
      <w:r>
        <w:rPr>
          <w:rFonts w:ascii="Arial" w:hAnsi="Arial" w:cs="Arial"/>
        </w:rPr>
        <w:t>,</w:t>
      </w:r>
      <w:r w:rsidRPr="00A515D1">
        <w:rPr>
          <w:rFonts w:ascii="Arial" w:hAnsi="Arial" w:cs="Arial"/>
        </w:rPr>
        <w:t xml:space="preserve"> de mi conocimiento, y conocedores del compareciente señores: </w:t>
      </w:r>
      <w:r w:rsidRPr="00A515D1">
        <w:rPr>
          <w:rFonts w:ascii="Arial" w:hAnsi="Arial" w:cs="Arial"/>
          <w:bCs/>
        </w:rPr>
        <w:t xml:space="preserve"> </w:t>
      </w:r>
      <w:r>
        <w:rPr>
          <w:rFonts w:ascii="Arial" w:hAnsi="Arial" w:cs="Arial"/>
          <w:bCs/>
        </w:rPr>
        <w:t>____</w:t>
      </w:r>
      <w:r w:rsidRPr="00A515D1">
        <w:rPr>
          <w:rFonts w:ascii="Arial" w:hAnsi="Arial" w:cs="Arial"/>
          <w:b/>
          <w:bCs/>
        </w:rPr>
        <w:t xml:space="preserve">, </w:t>
      </w:r>
      <w:r w:rsidRPr="00A515D1">
        <w:rPr>
          <w:rFonts w:ascii="Arial" w:hAnsi="Arial" w:cs="Arial"/>
          <w:bCs/>
        </w:rPr>
        <w:t xml:space="preserve">quien es de </w:t>
      </w:r>
      <w:r>
        <w:rPr>
          <w:rFonts w:ascii="Arial" w:hAnsi="Arial" w:cs="Arial"/>
          <w:bCs/>
        </w:rPr>
        <w:t xml:space="preserve">cincuenta </w:t>
      </w:r>
      <w:r w:rsidRPr="00A515D1">
        <w:rPr>
          <w:rFonts w:ascii="Arial" w:hAnsi="Arial" w:cs="Arial"/>
          <w:bCs/>
        </w:rPr>
        <w:t xml:space="preserve">y ocho años de edad, </w:t>
      </w:r>
      <w:r>
        <w:rPr>
          <w:rFonts w:ascii="Arial" w:hAnsi="Arial" w:cs="Arial"/>
          <w:bCs/>
        </w:rPr>
        <w:t>Soltero</w:t>
      </w:r>
      <w:r w:rsidRPr="00A515D1">
        <w:rPr>
          <w:rFonts w:ascii="Arial" w:hAnsi="Arial" w:cs="Arial"/>
          <w:bCs/>
        </w:rPr>
        <w:t xml:space="preserve">, </w:t>
      </w:r>
      <w:r>
        <w:rPr>
          <w:rFonts w:ascii="Arial" w:hAnsi="Arial" w:cs="Arial"/>
          <w:bCs/>
        </w:rPr>
        <w:t>comerciante, del domicilio de Mejicanos</w:t>
      </w:r>
      <w:r w:rsidRPr="00A515D1">
        <w:rPr>
          <w:rFonts w:ascii="Arial" w:hAnsi="Arial" w:cs="Arial"/>
          <w:bCs/>
        </w:rPr>
        <w:t xml:space="preserve"> Departamento de San Salvador, </w:t>
      </w:r>
      <w:r>
        <w:rPr>
          <w:rFonts w:ascii="Arial" w:hAnsi="Arial" w:cs="Arial"/>
          <w:bCs/>
        </w:rPr>
        <w:t xml:space="preserve">a quien conozco e Identifico </w:t>
      </w:r>
      <w:r w:rsidRPr="00A515D1">
        <w:rPr>
          <w:rFonts w:ascii="Arial" w:hAnsi="Arial" w:cs="Arial"/>
          <w:bCs/>
        </w:rPr>
        <w:t xml:space="preserve">con </w:t>
      </w:r>
      <w:r>
        <w:rPr>
          <w:rFonts w:ascii="Arial" w:hAnsi="Arial" w:cs="Arial"/>
          <w:bCs/>
        </w:rPr>
        <w:t xml:space="preserve">su </w:t>
      </w:r>
      <w:r w:rsidRPr="00A515D1">
        <w:rPr>
          <w:rFonts w:ascii="Arial" w:hAnsi="Arial" w:cs="Arial"/>
          <w:bCs/>
        </w:rPr>
        <w:t xml:space="preserve">Documento Único De Identidad Personal cero </w:t>
      </w:r>
      <w:r>
        <w:rPr>
          <w:rFonts w:ascii="Arial" w:hAnsi="Arial" w:cs="Arial"/>
          <w:bCs/>
        </w:rPr>
        <w:t>cero seis tres cinco cero cero ocho- nueve</w:t>
      </w:r>
      <w:r w:rsidRPr="00A515D1">
        <w:rPr>
          <w:rFonts w:ascii="Arial" w:hAnsi="Arial" w:cs="Arial"/>
        </w:rPr>
        <w:t xml:space="preserve"> y la señora </w:t>
      </w:r>
      <w:r>
        <w:rPr>
          <w:rFonts w:ascii="Arial" w:hAnsi="Arial" w:cs="Arial"/>
        </w:rPr>
        <w:t>_____</w:t>
      </w:r>
      <w:r w:rsidRPr="00A515D1">
        <w:rPr>
          <w:rFonts w:ascii="Arial" w:hAnsi="Arial" w:cs="Arial"/>
        </w:rPr>
        <w:t xml:space="preserve">, de veintiséis años de edad, del domicilio de </w:t>
      </w:r>
      <w:r>
        <w:rPr>
          <w:rFonts w:ascii="Arial" w:hAnsi="Arial" w:cs="Arial"/>
        </w:rPr>
        <w:t xml:space="preserve">Mejicanos Departamento de </w:t>
      </w:r>
      <w:r w:rsidRPr="00A515D1">
        <w:rPr>
          <w:rFonts w:ascii="Arial" w:hAnsi="Arial" w:cs="Arial"/>
        </w:rPr>
        <w:t xml:space="preserve">San Salvador, a quien conozco e Identifico </w:t>
      </w:r>
      <w:r>
        <w:rPr>
          <w:rFonts w:ascii="Arial" w:hAnsi="Arial" w:cs="Arial"/>
        </w:rPr>
        <w:t>p</w:t>
      </w:r>
      <w:r w:rsidRPr="00A515D1">
        <w:rPr>
          <w:rFonts w:ascii="Arial" w:hAnsi="Arial" w:cs="Arial"/>
        </w:rPr>
        <w:t xml:space="preserve">or Medio de su Documento Único de Identidad Personal Número: </w:t>
      </w:r>
      <w:r w:rsidRPr="00A515D1">
        <w:rPr>
          <w:rFonts w:ascii="Arial" w:hAnsi="Arial" w:cs="Arial"/>
          <w:lang w:eastAsia="es-SV"/>
        </w:rPr>
        <w:t>cero- tres dos nueve tres cinco cuatro tres- cinco</w:t>
      </w:r>
      <w:r>
        <w:rPr>
          <w:rFonts w:ascii="Arial" w:hAnsi="Arial" w:cs="Arial"/>
          <w:lang w:eastAsia="es-SV"/>
        </w:rPr>
        <w:t>;</w:t>
      </w:r>
      <w:r w:rsidRPr="00A515D1">
        <w:rPr>
          <w:rFonts w:ascii="Arial" w:hAnsi="Arial" w:cs="Arial"/>
        </w:rPr>
        <w:t xml:space="preserve"> quienes BAJO JURAMENTO ME MANIFIESTAN: Llamarse como queda escrito, ser de las generales antes mencionadas, no tener interés, impedimento e incapacidad legal para declarar en el presente acto e interrogados por mí separadamente uno del otro, en forma unánime y conteste, ME DICEN: a) Que conocen al señor </w:t>
      </w:r>
      <w:r>
        <w:rPr>
          <w:rFonts w:ascii="Arial" w:hAnsi="Arial" w:cs="Arial"/>
          <w:b/>
        </w:rPr>
        <w:t>RUDIS__________</w:t>
      </w:r>
      <w:r>
        <w:rPr>
          <w:rFonts w:ascii="Arial" w:hAnsi="Arial" w:cs="Arial"/>
        </w:rPr>
        <w:t>; s</w:t>
      </w:r>
      <w:r w:rsidRPr="00A515D1">
        <w:rPr>
          <w:rFonts w:ascii="Arial" w:hAnsi="Arial" w:cs="Arial"/>
        </w:rPr>
        <w:t>iendo socialmente conocid</w:t>
      </w:r>
      <w:r>
        <w:rPr>
          <w:rFonts w:ascii="Arial" w:hAnsi="Arial" w:cs="Arial"/>
        </w:rPr>
        <w:t>o</w:t>
      </w:r>
      <w:r w:rsidRPr="00A515D1">
        <w:rPr>
          <w:rFonts w:ascii="Arial" w:hAnsi="Arial" w:cs="Arial"/>
        </w:rPr>
        <w:t xml:space="preserve"> también como</w:t>
      </w:r>
      <w:r w:rsidRPr="003F09DD">
        <w:rPr>
          <w:rFonts w:ascii="Arial" w:hAnsi="Arial" w:cs="Arial"/>
          <w:b/>
        </w:rPr>
        <w:t xml:space="preserve"> </w:t>
      </w:r>
      <w:r>
        <w:rPr>
          <w:rFonts w:ascii="Arial" w:hAnsi="Arial" w:cs="Arial"/>
          <w:b/>
        </w:rPr>
        <w:t>RUDIS __________________</w:t>
      </w:r>
      <w:r w:rsidRPr="00A515D1">
        <w:rPr>
          <w:rFonts w:ascii="Arial" w:hAnsi="Arial" w:cs="Arial"/>
        </w:rPr>
        <w:t xml:space="preserve"> de toda su vida, b) Que les consta que </w:t>
      </w:r>
      <w:r>
        <w:rPr>
          <w:rFonts w:ascii="Arial" w:hAnsi="Arial" w:cs="Arial"/>
        </w:rPr>
        <w:t>él</w:t>
      </w:r>
      <w:r w:rsidRPr="00A515D1">
        <w:rPr>
          <w:rFonts w:ascii="Arial" w:hAnsi="Arial" w:cs="Arial"/>
        </w:rPr>
        <w:t xml:space="preserve"> expresad</w:t>
      </w:r>
      <w:r>
        <w:rPr>
          <w:rFonts w:ascii="Arial" w:hAnsi="Arial" w:cs="Arial"/>
        </w:rPr>
        <w:t>o</w:t>
      </w:r>
      <w:r w:rsidRPr="00A515D1">
        <w:rPr>
          <w:rFonts w:ascii="Arial" w:hAnsi="Arial" w:cs="Arial"/>
        </w:rPr>
        <w:t xml:space="preserve"> señor en sus relaciones familiares, jurídicas, patrimoniales, de trabajo y sociales Públicas y privadas en general, también es conocid</w:t>
      </w:r>
      <w:r>
        <w:rPr>
          <w:rFonts w:ascii="Arial" w:hAnsi="Arial" w:cs="Arial"/>
        </w:rPr>
        <w:t>o</w:t>
      </w:r>
      <w:r w:rsidRPr="00A515D1">
        <w:rPr>
          <w:rFonts w:ascii="Arial" w:hAnsi="Arial" w:cs="Arial"/>
        </w:rPr>
        <w:t xml:space="preserve"> con el nombre de </w:t>
      </w:r>
      <w:r>
        <w:rPr>
          <w:rFonts w:ascii="Arial" w:hAnsi="Arial" w:cs="Arial"/>
          <w:b/>
        </w:rPr>
        <w:t>RUDIS__________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RUDIS________</w:t>
      </w:r>
      <w:r>
        <w:rPr>
          <w:rFonts w:ascii="Arial" w:hAnsi="Arial" w:cs="Arial"/>
        </w:rPr>
        <w:t>.</w:t>
      </w:r>
      <w:r w:rsidRPr="00A515D1">
        <w:rPr>
          <w:rFonts w:ascii="Arial" w:hAnsi="Arial" w:cs="Arial"/>
        </w:rPr>
        <w:t xml:space="preserve"> c) Que así mismo les consta que los nombre y apellidos mencionados corresponden a una misma persona; d) Que todo lo dicho es la verdad por constarles de vistas y oídas.- Yo el Notario DOY FE: a) De haber tenido a la vista: </w:t>
      </w:r>
      <w:smartTag w:uri="urn:schemas-microsoft-com:office:smarttags" w:element="PersonName">
        <w:smartTagPr>
          <w:attr w:name="ProductID" w:val="la Certificaci￳n"/>
        </w:smartTagPr>
        <w:r w:rsidRPr="00A515D1">
          <w:rPr>
            <w:rFonts w:ascii="Arial" w:hAnsi="Arial" w:cs="Arial"/>
          </w:rPr>
          <w:t>la Certificación</w:t>
        </w:r>
      </w:smartTag>
      <w:r w:rsidRPr="00A515D1">
        <w:rPr>
          <w:rFonts w:ascii="Arial" w:hAnsi="Arial" w:cs="Arial"/>
        </w:rPr>
        <w:t xml:space="preserve"> de </w:t>
      </w:r>
      <w:smartTag w:uri="urn:schemas-microsoft-com:office:smarttags" w:element="PersonName">
        <w:smartTagPr>
          <w:attr w:name="ProductID" w:val="la Partida"/>
        </w:smartTagPr>
        <w:r w:rsidRPr="00A515D1">
          <w:rPr>
            <w:rFonts w:ascii="Arial" w:hAnsi="Arial" w:cs="Arial"/>
          </w:rPr>
          <w:t>la Partida</w:t>
        </w:r>
      </w:smartTag>
      <w:r w:rsidRPr="00A515D1">
        <w:rPr>
          <w:rFonts w:ascii="Arial" w:hAnsi="Arial" w:cs="Arial"/>
        </w:rPr>
        <w:t xml:space="preserve"> de Nacimiento Número</w:t>
      </w:r>
      <w:r>
        <w:rPr>
          <w:rFonts w:ascii="Arial" w:hAnsi="Arial" w:cs="Arial"/>
        </w:rPr>
        <w:t xml:space="preserve"> Dos mil setenta y nueve</w:t>
      </w:r>
      <w:r w:rsidRPr="00A515D1">
        <w:rPr>
          <w:rFonts w:ascii="Arial" w:hAnsi="Arial" w:cs="Arial"/>
        </w:rPr>
        <w:t>, Folios</w:t>
      </w:r>
      <w:r>
        <w:rPr>
          <w:rFonts w:ascii="Arial" w:hAnsi="Arial" w:cs="Arial"/>
        </w:rPr>
        <w:t xml:space="preserve"> dos mil setenta y nueve</w:t>
      </w:r>
      <w:r w:rsidRPr="00A515D1">
        <w:rPr>
          <w:rFonts w:ascii="Arial" w:hAnsi="Arial" w:cs="Arial"/>
        </w:rPr>
        <w:t xml:space="preserve">, que el Registro Del Estado Familiar de </w:t>
      </w:r>
      <w:smartTag w:uri="urn:schemas-microsoft-com:office:smarttags" w:element="PersonName">
        <w:smartTagPr>
          <w:attr w:name="ProductID" w:val="la Alcald￭a Municipal"/>
        </w:smartTagPr>
        <w:r w:rsidRPr="00A515D1">
          <w:rPr>
            <w:rFonts w:ascii="Arial" w:hAnsi="Arial" w:cs="Arial"/>
          </w:rPr>
          <w:t>la Alcaldía Municipal</w:t>
        </w:r>
      </w:smartTag>
      <w:r w:rsidRPr="00A515D1">
        <w:rPr>
          <w:rFonts w:ascii="Arial" w:hAnsi="Arial" w:cs="Arial"/>
        </w:rPr>
        <w:t xml:space="preserve"> de </w:t>
      </w:r>
      <w:r>
        <w:rPr>
          <w:rFonts w:ascii="Arial" w:hAnsi="Arial" w:cs="Arial"/>
        </w:rPr>
        <w:t>Mejicanos D</w:t>
      </w:r>
      <w:r w:rsidRPr="00A515D1">
        <w:rPr>
          <w:rFonts w:ascii="Arial" w:hAnsi="Arial" w:cs="Arial"/>
        </w:rPr>
        <w:t xml:space="preserve">epartamento de San Salvador,  </w:t>
      </w:r>
      <w:r>
        <w:rPr>
          <w:rFonts w:ascii="Arial" w:hAnsi="Arial" w:cs="Arial"/>
        </w:rPr>
        <w:t xml:space="preserve">llevó durante el año dos mil tres. </w:t>
      </w:r>
      <w:r w:rsidRPr="00A515D1">
        <w:rPr>
          <w:rFonts w:ascii="Arial" w:hAnsi="Arial" w:cs="Arial"/>
        </w:rPr>
        <w:t xml:space="preserve">b)  </w:t>
      </w:r>
      <w:r>
        <w:rPr>
          <w:rFonts w:ascii="Arial" w:hAnsi="Arial" w:cs="Arial"/>
        </w:rPr>
        <w:t>Original y Copias de los Documentos de Identidad de los Testigos</w:t>
      </w:r>
      <w:r w:rsidRPr="00A515D1">
        <w:rPr>
          <w:rFonts w:ascii="Arial" w:hAnsi="Arial" w:cs="Arial"/>
        </w:rPr>
        <w:t xml:space="preserve">; c) Que en virtud de la prueba testimonial e instrumental antes consignada existe identidad entre los nombres de de </w:t>
      </w:r>
      <w:r>
        <w:rPr>
          <w:rFonts w:ascii="Arial" w:hAnsi="Arial" w:cs="Arial"/>
          <w:b/>
        </w:rPr>
        <w:t>RUDIS____________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 ____________________</w:t>
      </w:r>
      <w:r w:rsidRPr="00A515D1">
        <w:rPr>
          <w:rFonts w:ascii="Arial" w:hAnsi="Arial" w:cs="Arial"/>
        </w:rPr>
        <w:t>, por corresponder a una sola y misma persona que en lo sucesivo desea ser identificad</w:t>
      </w:r>
      <w:r>
        <w:rPr>
          <w:rFonts w:ascii="Arial" w:hAnsi="Arial" w:cs="Arial"/>
        </w:rPr>
        <w:t>o</w:t>
      </w:r>
      <w:r w:rsidRPr="00A515D1">
        <w:rPr>
          <w:rFonts w:ascii="Arial" w:hAnsi="Arial" w:cs="Arial"/>
        </w:rPr>
        <w:t xml:space="preserve"> con los siguientes nombres y apellidos de </w:t>
      </w:r>
      <w:r>
        <w:rPr>
          <w:rFonts w:ascii="Arial" w:hAnsi="Arial" w:cs="Arial"/>
          <w:b/>
        </w:rPr>
        <w:t>RUDIS ______________</w:t>
      </w:r>
      <w:r>
        <w:rPr>
          <w:rFonts w:ascii="Arial" w:hAnsi="Arial" w:cs="Arial"/>
        </w:rPr>
        <w:t>,</w:t>
      </w:r>
      <w:r w:rsidRPr="00A515D1">
        <w:rPr>
          <w:rFonts w:ascii="Arial" w:hAnsi="Arial" w:cs="Arial"/>
        </w:rPr>
        <w:t xml:space="preserve"> Siendo socialmente conocid</w:t>
      </w:r>
      <w:r>
        <w:rPr>
          <w:rFonts w:ascii="Arial" w:hAnsi="Arial" w:cs="Arial"/>
        </w:rPr>
        <w:t>o</w:t>
      </w:r>
      <w:r w:rsidRPr="00A515D1">
        <w:rPr>
          <w:rFonts w:ascii="Arial" w:hAnsi="Arial" w:cs="Arial"/>
        </w:rPr>
        <w:t xml:space="preserve"> como </w:t>
      </w:r>
      <w:r>
        <w:rPr>
          <w:rFonts w:ascii="Arial" w:hAnsi="Arial" w:cs="Arial"/>
          <w:b/>
        </w:rPr>
        <w:t>RUDIS_____________</w:t>
      </w:r>
      <w:r w:rsidRPr="00A515D1">
        <w:rPr>
          <w:rFonts w:ascii="Arial" w:hAnsi="Arial" w:cs="Arial"/>
        </w:rPr>
        <w:t xml:space="preserve">. Le advertí </w:t>
      </w:r>
      <w:r>
        <w:rPr>
          <w:rFonts w:ascii="Arial" w:hAnsi="Arial" w:cs="Arial"/>
        </w:rPr>
        <w:t>a</w:t>
      </w:r>
      <w:r w:rsidRPr="00A515D1">
        <w:rPr>
          <w:rFonts w:ascii="Arial" w:hAnsi="Arial" w:cs="Arial"/>
        </w:rPr>
        <w:t>l compareciente que es necesaria la marginación del asiento de su respectiva partida de nacimiento para los efectos de Ley. Así se expresaron los comparecientes, a quienes expliqué los efectos legales de este instrumento, el cual leído que se los hube íntegramente en un solo acto ininterrumpido ratifican su contenido y firmamos. DOY FE.</w:t>
      </w:r>
    </w:p>
    <w:p w:rsidR="008859ED" w:rsidRDefault="008859ED" w:rsidP="008859ED">
      <w:pPr>
        <w:tabs>
          <w:tab w:val="left" w:pos="9360"/>
        </w:tabs>
        <w:spacing w:line="480" w:lineRule="auto"/>
        <w:ind w:right="-412"/>
        <w:jc w:val="both"/>
        <w:rPr>
          <w:rFonts w:ascii="Arial" w:hAnsi="Arial" w:cs="Arial"/>
        </w:rPr>
      </w:pPr>
    </w:p>
    <w:p w:rsidR="008859ED" w:rsidRDefault="008859ED" w:rsidP="008859ED">
      <w:pPr>
        <w:tabs>
          <w:tab w:val="left" w:pos="9360"/>
        </w:tabs>
        <w:spacing w:line="480" w:lineRule="auto"/>
        <w:ind w:right="-412"/>
        <w:jc w:val="both"/>
        <w:rPr>
          <w:rFonts w:ascii="Arial" w:hAnsi="Arial" w:cs="Arial"/>
        </w:rPr>
      </w:pPr>
    </w:p>
    <w:p w:rsidR="008859ED" w:rsidRPr="006351E1" w:rsidRDefault="008859ED" w:rsidP="008859ED">
      <w:pPr>
        <w:tabs>
          <w:tab w:val="left" w:pos="9360"/>
        </w:tabs>
        <w:spacing w:line="480" w:lineRule="auto"/>
        <w:ind w:right="-412"/>
        <w:jc w:val="both"/>
        <w:rPr>
          <w:rFonts w:ascii="Arial" w:hAnsi="Arial" w:cs="Arial"/>
        </w:rPr>
      </w:pPr>
      <w:r>
        <w:rPr>
          <w:rFonts w:ascii="Arial" w:hAnsi="Arial" w:cs="Arial"/>
          <w:b/>
          <w:color w:val="FF6600"/>
        </w:rPr>
        <w:t xml:space="preserve">10   </w:t>
      </w:r>
      <w:r w:rsidRPr="0023027C">
        <w:rPr>
          <w:rFonts w:ascii="Arial" w:hAnsi="Arial" w:cs="Arial"/>
          <w:b/>
          <w:color w:val="FF0000"/>
          <w:u w:val="single"/>
          <w:lang w:val="es-MX"/>
        </w:rPr>
        <w:t>FORMATO DE CONVENIO DE SERVICIOS JURIDICOS</w:t>
      </w:r>
    </w:p>
    <w:p w:rsidR="008859ED" w:rsidRDefault="008859ED" w:rsidP="008859ED">
      <w:pPr>
        <w:spacing w:line="480" w:lineRule="auto"/>
        <w:jc w:val="center"/>
        <w:rPr>
          <w:rFonts w:ascii="Arial" w:hAnsi="Arial" w:cs="Arial"/>
          <w:b/>
          <w:lang w:val="es-MX"/>
        </w:rPr>
      </w:pPr>
    </w:p>
    <w:p w:rsidR="008859ED" w:rsidRPr="00DF411D" w:rsidRDefault="008859ED" w:rsidP="008859ED">
      <w:pPr>
        <w:spacing w:line="480" w:lineRule="auto"/>
        <w:jc w:val="center"/>
        <w:rPr>
          <w:rFonts w:ascii="Arial" w:hAnsi="Arial" w:cs="Arial"/>
          <w:b/>
          <w:lang w:val="es-MX"/>
        </w:rPr>
      </w:pPr>
      <w:r w:rsidRPr="00DF411D">
        <w:rPr>
          <w:rFonts w:ascii="Arial" w:hAnsi="Arial" w:cs="Arial"/>
          <w:b/>
          <w:lang w:val="es-MX"/>
        </w:rPr>
        <w:t>CONVENIO DE SERVICIOS JURIDICOS</w:t>
      </w:r>
    </w:p>
    <w:p w:rsidR="008859ED" w:rsidRDefault="008859ED" w:rsidP="008859ED">
      <w:pPr>
        <w:spacing w:line="480" w:lineRule="auto"/>
        <w:jc w:val="both"/>
        <w:rPr>
          <w:rFonts w:ascii="Arial" w:hAnsi="Arial" w:cs="Arial"/>
          <w:b/>
          <w:lang w:val="es-MX"/>
        </w:rPr>
      </w:pPr>
    </w:p>
    <w:p w:rsidR="008859ED" w:rsidRPr="00D364C9" w:rsidRDefault="008859ED" w:rsidP="008859ED">
      <w:pPr>
        <w:spacing w:line="480" w:lineRule="auto"/>
        <w:jc w:val="both"/>
        <w:rPr>
          <w:rFonts w:ascii="Arial" w:hAnsi="Arial" w:cs="Arial"/>
          <w:lang w:val="es-MX"/>
        </w:rPr>
      </w:pPr>
      <w:r w:rsidRPr="00DF411D">
        <w:rPr>
          <w:rFonts w:ascii="Arial" w:hAnsi="Arial" w:cs="Arial"/>
          <w:b/>
          <w:lang w:val="es-MX"/>
        </w:rPr>
        <w:t xml:space="preserve">Nosotros: ELISEO ASCENCIO, </w:t>
      </w:r>
      <w:r w:rsidRPr="00DF411D">
        <w:rPr>
          <w:rFonts w:ascii="Arial" w:hAnsi="Arial" w:cs="Arial"/>
          <w:lang w:val="es-MX"/>
        </w:rPr>
        <w:t>mayor de edad, Abogado y Notario, de este domicilio, con Documento Único de Identidad Número cero un millón Ciento Treinta mil Quinientos Treinta y cinco – ocho</w:t>
      </w:r>
      <w:r>
        <w:rPr>
          <w:rFonts w:ascii="Arial" w:hAnsi="Arial" w:cs="Arial"/>
          <w:lang w:val="es-MX"/>
        </w:rPr>
        <w:t>.</w:t>
      </w:r>
      <w:r w:rsidRPr="00DF411D">
        <w:rPr>
          <w:rFonts w:ascii="Arial" w:hAnsi="Arial" w:cs="Arial"/>
          <w:lang w:val="es-MX"/>
        </w:rPr>
        <w:t xml:space="preserve"> </w:t>
      </w:r>
      <w:r>
        <w:rPr>
          <w:rFonts w:ascii="Arial" w:hAnsi="Arial" w:cs="Arial"/>
          <w:lang w:val="es-MX"/>
        </w:rPr>
        <w:t>En</w:t>
      </w:r>
      <w:r w:rsidRPr="00DF411D">
        <w:rPr>
          <w:rFonts w:ascii="Arial" w:hAnsi="Arial" w:cs="Arial"/>
          <w:lang w:val="es-MX"/>
        </w:rPr>
        <w:t xml:space="preserve"> Adelante el Prestador Del Servicio Jurídico y, </w:t>
      </w:r>
      <w:r>
        <w:rPr>
          <w:rFonts w:ascii="Arial" w:hAnsi="Arial" w:cs="Arial"/>
          <w:lang w:val="es-MX"/>
        </w:rPr>
        <w:t>GEOVANY ______</w:t>
      </w:r>
      <w:r w:rsidRPr="00DF411D">
        <w:rPr>
          <w:rFonts w:ascii="Arial" w:eastAsia="Arial Unicode MS" w:hAnsi="Arial" w:cs="Arial"/>
          <w:b/>
          <w:lang w:val="es-MX"/>
        </w:rPr>
        <w:t xml:space="preserve"> </w:t>
      </w:r>
      <w:r w:rsidRPr="00DF411D">
        <w:rPr>
          <w:rFonts w:ascii="Arial" w:eastAsia="Arial Unicode MS" w:hAnsi="Arial" w:cs="Arial"/>
        </w:rPr>
        <w:t xml:space="preserve">de </w:t>
      </w:r>
      <w:r>
        <w:rPr>
          <w:rFonts w:ascii="Arial" w:eastAsia="Arial Unicode MS" w:hAnsi="Arial" w:cs="Arial"/>
        </w:rPr>
        <w:t>_____</w:t>
      </w:r>
      <w:r w:rsidRPr="00DF411D">
        <w:rPr>
          <w:rFonts w:ascii="Arial" w:eastAsia="Arial Unicode MS" w:hAnsi="Arial" w:cs="Arial"/>
        </w:rPr>
        <w:t xml:space="preserve">años de edad, </w:t>
      </w:r>
      <w:r>
        <w:rPr>
          <w:rFonts w:ascii="Arial" w:eastAsia="Arial Unicode MS" w:hAnsi="Arial" w:cs="Arial"/>
        </w:rPr>
        <w:t>_____</w:t>
      </w:r>
      <w:r w:rsidRPr="00DF411D">
        <w:rPr>
          <w:rFonts w:ascii="Arial" w:eastAsia="Arial Unicode MS" w:hAnsi="Arial" w:cs="Arial"/>
        </w:rPr>
        <w:t xml:space="preserve">, del domicilio de </w:t>
      </w:r>
      <w:r>
        <w:rPr>
          <w:rFonts w:ascii="Arial" w:eastAsia="Arial Unicode MS" w:hAnsi="Arial" w:cs="Arial"/>
        </w:rPr>
        <w:t>_____</w:t>
      </w:r>
      <w:r w:rsidRPr="00DF411D">
        <w:rPr>
          <w:rFonts w:ascii="Arial" w:eastAsia="Arial Unicode MS" w:hAnsi="Arial" w:cs="Arial"/>
        </w:rPr>
        <w:t xml:space="preserve"> Departamento de </w:t>
      </w:r>
      <w:r>
        <w:rPr>
          <w:rFonts w:ascii="Arial" w:eastAsia="Arial Unicode MS" w:hAnsi="Arial" w:cs="Arial"/>
        </w:rPr>
        <w:t>Chalatenango</w:t>
      </w:r>
      <w:r w:rsidRPr="00DF411D">
        <w:rPr>
          <w:rFonts w:ascii="Arial" w:eastAsia="Arial Unicode MS" w:hAnsi="Arial" w:cs="Arial"/>
        </w:rPr>
        <w:t xml:space="preserve">, con  Documento Único de Identidad Número: </w:t>
      </w:r>
      <w:r>
        <w:rPr>
          <w:rFonts w:ascii="Arial" w:eastAsia="Arial Unicode MS" w:hAnsi="Arial" w:cs="Arial"/>
        </w:rPr>
        <w:t>______________</w:t>
      </w:r>
      <w:r w:rsidRPr="00DF411D">
        <w:rPr>
          <w:rFonts w:ascii="Arial" w:eastAsia="Arial Unicode MS" w:hAnsi="Arial" w:cs="Arial"/>
        </w:rPr>
        <w:t>y Tarjeta de Identificación Tributaria Número:</w:t>
      </w:r>
      <w:r>
        <w:rPr>
          <w:rFonts w:ascii="Arial" w:eastAsia="Arial Unicode MS" w:hAnsi="Arial" w:cs="Arial"/>
        </w:rPr>
        <w:t>______________</w:t>
      </w:r>
      <w:r w:rsidRPr="00DF411D">
        <w:rPr>
          <w:rFonts w:ascii="Arial" w:hAnsi="Arial" w:cs="Arial"/>
          <w:lang w:val="es-MX"/>
        </w:rPr>
        <w:t>; por medio del presente instrumento otorgamos el presente contrato de servicios Jurídicos con las siguientes cláusulas: I)</w:t>
      </w:r>
      <w:r>
        <w:rPr>
          <w:rFonts w:ascii="Arial" w:hAnsi="Arial" w:cs="Arial"/>
          <w:lang w:val="es-MX"/>
        </w:rPr>
        <w:t xml:space="preserve"> El segundo</w:t>
      </w:r>
      <w:r w:rsidRPr="00DF411D">
        <w:rPr>
          <w:rFonts w:ascii="Arial" w:hAnsi="Arial" w:cs="Arial"/>
          <w:lang w:val="es-MX"/>
        </w:rPr>
        <w:t xml:space="preserve"> conviene en aceptar los servicios De Abogacía del Licenciado Eliseo Ascencio, para que Elaboré Poder Especial Penal, Estudio </w:t>
      </w:r>
      <w:r>
        <w:rPr>
          <w:rFonts w:ascii="Arial" w:hAnsi="Arial" w:cs="Arial"/>
          <w:lang w:val="es-MX"/>
        </w:rPr>
        <w:t xml:space="preserve">y análisis de </w:t>
      </w:r>
      <w:smartTag w:uri="urn:schemas-microsoft-com:office:smarttags" w:element="PersonName">
        <w:smartTagPr>
          <w:attr w:name="ProductID" w:val="la Sentencia"/>
        </w:smartTagPr>
        <w:r>
          <w:rPr>
            <w:rFonts w:ascii="Arial" w:hAnsi="Arial" w:cs="Arial"/>
            <w:lang w:val="es-MX"/>
          </w:rPr>
          <w:t>la Sentencia</w:t>
        </w:r>
      </w:smartTag>
      <w:r>
        <w:rPr>
          <w:rFonts w:ascii="Arial" w:hAnsi="Arial" w:cs="Arial"/>
          <w:lang w:val="es-MX"/>
        </w:rPr>
        <w:t xml:space="preserve">, Con Referencia Número__________; elaboración y presentación de Recurso de CASACIÓN; a favor de su hermano William Alexander Martir Tejada </w:t>
      </w:r>
      <w:r w:rsidRPr="00DF411D">
        <w:rPr>
          <w:rFonts w:ascii="Arial" w:hAnsi="Arial" w:cs="Arial"/>
          <w:lang w:val="es-MX"/>
        </w:rPr>
        <w:t xml:space="preserve">II) Que el Abogado será quien representará y defenderá </w:t>
      </w:r>
      <w:r>
        <w:rPr>
          <w:rFonts w:ascii="Arial" w:hAnsi="Arial" w:cs="Arial"/>
          <w:lang w:val="es-MX"/>
        </w:rPr>
        <w:t xml:space="preserve">los intereses del  </w:t>
      </w:r>
      <w:r w:rsidRPr="00DF411D">
        <w:rPr>
          <w:rFonts w:ascii="Arial" w:hAnsi="Arial" w:cs="Arial"/>
          <w:lang w:val="es-MX"/>
        </w:rPr>
        <w:t xml:space="preserve">señor </w:t>
      </w:r>
      <w:r>
        <w:rPr>
          <w:rFonts w:ascii="Arial" w:hAnsi="Arial" w:cs="Arial"/>
          <w:lang w:val="es-MX"/>
        </w:rPr>
        <w:t>J</w:t>
      </w:r>
      <w:r w:rsidRPr="00DB08E1">
        <w:rPr>
          <w:rFonts w:ascii="Arial" w:hAnsi="Arial" w:cs="Arial"/>
          <w:lang w:val="es-MX"/>
        </w:rPr>
        <w:t xml:space="preserve"> </w:t>
      </w:r>
      <w:r>
        <w:rPr>
          <w:rFonts w:ascii="Arial" w:hAnsi="Arial" w:cs="Arial"/>
          <w:lang w:val="es-MX"/>
        </w:rPr>
        <w:t>William Alexander Martir Tejada</w:t>
      </w:r>
      <w:r w:rsidRPr="00DF411D">
        <w:rPr>
          <w:rFonts w:ascii="Arial" w:hAnsi="Arial" w:cs="Arial"/>
          <w:lang w:val="es-MX"/>
        </w:rPr>
        <w:t>, qui</w:t>
      </w:r>
      <w:r>
        <w:rPr>
          <w:rFonts w:ascii="Arial" w:hAnsi="Arial" w:cs="Arial"/>
          <w:lang w:val="es-MX"/>
        </w:rPr>
        <w:t>e</w:t>
      </w:r>
      <w:r w:rsidRPr="00DF411D">
        <w:rPr>
          <w:rFonts w:ascii="Arial" w:hAnsi="Arial" w:cs="Arial"/>
          <w:lang w:val="es-MX"/>
        </w:rPr>
        <w:t xml:space="preserve">n esta </w:t>
      </w:r>
      <w:r>
        <w:rPr>
          <w:rFonts w:ascii="Arial" w:hAnsi="Arial" w:cs="Arial"/>
          <w:lang w:val="es-MX"/>
        </w:rPr>
        <w:t xml:space="preserve">condenado a Cuarent ay cinco años de prisión </w:t>
      </w:r>
      <w:r w:rsidRPr="00DF411D">
        <w:rPr>
          <w:rFonts w:ascii="Arial" w:hAnsi="Arial" w:cs="Arial"/>
          <w:lang w:val="es-MX"/>
        </w:rPr>
        <w:t xml:space="preserve">por el Delito de </w:t>
      </w:r>
      <w:r>
        <w:rPr>
          <w:rFonts w:ascii="Arial" w:hAnsi="Arial" w:cs="Arial"/>
          <w:lang w:val="es-MX"/>
        </w:rPr>
        <w:t>Secuestro</w:t>
      </w:r>
      <w:r w:rsidRPr="00DF411D">
        <w:rPr>
          <w:rFonts w:ascii="Arial" w:hAnsi="Arial" w:cs="Arial"/>
          <w:lang w:val="es-MX"/>
        </w:rPr>
        <w:t xml:space="preserve">, Causa marcada con número de Referencia </w:t>
      </w:r>
      <w:r>
        <w:rPr>
          <w:rFonts w:ascii="Arial" w:hAnsi="Arial" w:cs="Arial"/>
          <w:lang w:val="es-MX"/>
        </w:rPr>
        <w:t>__________</w:t>
      </w:r>
      <w:r w:rsidRPr="00DF411D">
        <w:rPr>
          <w:rFonts w:ascii="Arial" w:hAnsi="Arial" w:cs="Arial"/>
          <w:lang w:val="es-MX"/>
        </w:rPr>
        <w:t xml:space="preserve">, En El Juzgado </w:t>
      </w:r>
      <w:r>
        <w:rPr>
          <w:rFonts w:ascii="Arial" w:hAnsi="Arial" w:cs="Arial"/>
          <w:lang w:val="es-MX"/>
        </w:rPr>
        <w:t>Especializado d</w:t>
      </w:r>
      <w:r w:rsidRPr="00DF411D">
        <w:rPr>
          <w:rFonts w:ascii="Arial" w:hAnsi="Arial" w:cs="Arial"/>
          <w:lang w:val="es-MX"/>
        </w:rPr>
        <w:t xml:space="preserve">e </w:t>
      </w:r>
      <w:r>
        <w:rPr>
          <w:rFonts w:ascii="Arial" w:hAnsi="Arial" w:cs="Arial"/>
          <w:lang w:val="es-MX"/>
        </w:rPr>
        <w:t>Sentencia de San Salvador</w:t>
      </w:r>
      <w:r w:rsidRPr="00DF411D">
        <w:rPr>
          <w:rFonts w:ascii="Arial" w:hAnsi="Arial" w:cs="Arial"/>
          <w:lang w:val="es-MX"/>
        </w:rPr>
        <w:t xml:space="preserve">, </w:t>
      </w:r>
      <w:r>
        <w:rPr>
          <w:rFonts w:ascii="Arial" w:hAnsi="Arial" w:cs="Arial"/>
          <w:lang w:val="es-MX"/>
        </w:rPr>
        <w:t>elaborando el recurso de casación</w:t>
      </w:r>
      <w:r w:rsidRPr="00DF411D">
        <w:rPr>
          <w:rFonts w:ascii="Arial" w:hAnsi="Arial" w:cs="Arial"/>
          <w:lang w:val="es-MX"/>
        </w:rPr>
        <w:t xml:space="preserve">. IV) Por El Poder Especial. Estudio </w:t>
      </w:r>
      <w:r>
        <w:rPr>
          <w:rFonts w:ascii="Arial" w:hAnsi="Arial" w:cs="Arial"/>
          <w:lang w:val="es-MX"/>
        </w:rPr>
        <w:t xml:space="preserve">y análisis </w:t>
      </w:r>
      <w:r w:rsidRPr="00DF411D">
        <w:rPr>
          <w:rFonts w:ascii="Arial" w:hAnsi="Arial" w:cs="Arial"/>
          <w:lang w:val="es-MX"/>
        </w:rPr>
        <w:t xml:space="preserve">de </w:t>
      </w:r>
      <w:smartTag w:uri="urn:schemas-microsoft-com:office:smarttags" w:element="PersonName">
        <w:smartTagPr>
          <w:attr w:name="ProductID" w:val="la Causa"/>
        </w:smartTagPr>
        <w:r w:rsidRPr="00DF411D">
          <w:rPr>
            <w:rFonts w:ascii="Arial" w:hAnsi="Arial" w:cs="Arial"/>
            <w:lang w:val="es-MX"/>
          </w:rPr>
          <w:t>la Causa</w:t>
        </w:r>
      </w:smartTag>
      <w:r>
        <w:rPr>
          <w:rFonts w:ascii="Arial" w:hAnsi="Arial" w:cs="Arial"/>
          <w:lang w:val="es-MX"/>
        </w:rPr>
        <w:t>, elaboración y presentación del Recurso de Casación.; el</w:t>
      </w:r>
      <w:r w:rsidRPr="00DF411D">
        <w:rPr>
          <w:rFonts w:ascii="Arial" w:hAnsi="Arial" w:cs="Arial"/>
          <w:lang w:val="es-MX"/>
        </w:rPr>
        <w:t xml:space="preserve"> Servicio Habiente pagará en Concepto de HONORARIOS </w:t>
      </w:r>
      <w:smartTag w:uri="urn:schemas-microsoft-com:office:smarttags" w:element="PersonName">
        <w:smartTagPr>
          <w:attr w:name="ProductID" w:val="LA CANTIDAD DE"/>
        </w:smartTagPr>
        <w:smartTag w:uri="urn:schemas-microsoft-com:office:smarttags" w:element="PersonName">
          <w:smartTagPr>
            <w:attr w:name="ProductID" w:val="LA CANTIDAD"/>
          </w:smartTagPr>
          <w:r w:rsidRPr="00DF411D">
            <w:rPr>
              <w:rFonts w:ascii="Arial" w:hAnsi="Arial" w:cs="Arial"/>
              <w:lang w:val="es-MX"/>
            </w:rPr>
            <w:t>LA CANTIDAD</w:t>
          </w:r>
        </w:smartTag>
        <w:r w:rsidRPr="00DF411D">
          <w:rPr>
            <w:rFonts w:ascii="Arial" w:hAnsi="Arial" w:cs="Arial"/>
            <w:lang w:val="es-MX"/>
          </w:rPr>
          <w:t xml:space="preserve"> DE</w:t>
        </w:r>
      </w:smartTag>
      <w:r>
        <w:rPr>
          <w:rFonts w:ascii="Arial" w:hAnsi="Arial" w:cs="Arial"/>
          <w:lang w:val="es-MX"/>
        </w:rPr>
        <w:t>:</w:t>
      </w:r>
      <w:r w:rsidRPr="00DF411D">
        <w:rPr>
          <w:rFonts w:ascii="Arial" w:hAnsi="Arial" w:cs="Arial"/>
          <w:lang w:val="es-MX"/>
        </w:rPr>
        <w:t xml:space="preserve"> </w:t>
      </w:r>
      <w:r>
        <w:rPr>
          <w:rFonts w:ascii="Arial" w:hAnsi="Arial" w:cs="Arial"/>
          <w:lang w:val="es-MX"/>
        </w:rPr>
        <w:t>a) CINCO</w:t>
      </w:r>
      <w:r w:rsidRPr="00DF411D">
        <w:rPr>
          <w:rFonts w:ascii="Arial" w:hAnsi="Arial" w:cs="Arial"/>
          <w:lang w:val="es-MX"/>
        </w:rPr>
        <w:t xml:space="preserve"> MIL DOLARES DE LOS CUALES EN E</w:t>
      </w:r>
      <w:r>
        <w:rPr>
          <w:rFonts w:ascii="Arial" w:hAnsi="Arial" w:cs="Arial"/>
          <w:lang w:val="es-MX"/>
        </w:rPr>
        <w:t>S</w:t>
      </w:r>
      <w:r w:rsidRPr="00DF411D">
        <w:rPr>
          <w:rFonts w:ascii="Arial" w:hAnsi="Arial" w:cs="Arial"/>
          <w:lang w:val="es-MX"/>
        </w:rPr>
        <w:t xml:space="preserve">TE Momento hace el Desembolso a su entera Satisfacción </w:t>
      </w:r>
      <w:r>
        <w:rPr>
          <w:rFonts w:ascii="Arial" w:hAnsi="Arial" w:cs="Arial"/>
          <w:lang w:val="es-MX"/>
        </w:rPr>
        <w:t xml:space="preserve">MIL QUINIENTOS DÓLARES, de Honorarios. </w:t>
      </w:r>
      <w:r w:rsidRPr="00DF411D">
        <w:rPr>
          <w:rFonts w:ascii="Arial" w:hAnsi="Arial" w:cs="Arial"/>
          <w:lang w:val="es-MX"/>
        </w:rPr>
        <w:t xml:space="preserve">PENDIENTE: </w:t>
      </w:r>
      <w:r>
        <w:rPr>
          <w:rFonts w:ascii="Arial" w:hAnsi="Arial" w:cs="Arial"/>
          <w:lang w:val="es-MX"/>
        </w:rPr>
        <w:t>a) TRES MI QUINIENTOS</w:t>
      </w:r>
      <w:r w:rsidRPr="00DF411D">
        <w:rPr>
          <w:rFonts w:ascii="Arial" w:hAnsi="Arial" w:cs="Arial"/>
          <w:lang w:val="es-MX"/>
        </w:rPr>
        <w:t xml:space="preserve"> Dólares</w:t>
      </w:r>
      <w:r>
        <w:rPr>
          <w:rFonts w:ascii="Arial" w:hAnsi="Arial" w:cs="Arial"/>
          <w:lang w:val="es-MX"/>
        </w:rPr>
        <w:t xml:space="preserve"> Americanos b) Comprometiéndose la servicio-habiente a complementar el cincuenta por ciento de los honorarios o sea entregar quinientos dólares en esta semana y Mil quinientos dólares al finalizar la causa y tener un resultado.</w:t>
      </w:r>
      <w:r w:rsidRPr="00DF411D">
        <w:rPr>
          <w:rFonts w:ascii="Arial" w:hAnsi="Arial" w:cs="Arial"/>
          <w:lang w:val="es-MX"/>
        </w:rPr>
        <w:t xml:space="preserve"> </w:t>
      </w:r>
      <w:r>
        <w:rPr>
          <w:rFonts w:ascii="Arial" w:hAnsi="Arial" w:cs="Arial"/>
          <w:lang w:val="es-MX"/>
        </w:rPr>
        <w:t>L</w:t>
      </w:r>
      <w:r w:rsidRPr="00DF411D">
        <w:rPr>
          <w:rFonts w:ascii="Arial" w:hAnsi="Arial" w:cs="Arial"/>
          <w:lang w:val="es-MX"/>
        </w:rPr>
        <w:t xml:space="preserve">a segunda acepta </w:t>
      </w:r>
      <w:r>
        <w:rPr>
          <w:rFonts w:ascii="Arial" w:hAnsi="Arial" w:cs="Arial"/>
          <w:lang w:val="es-MX"/>
        </w:rPr>
        <w:t xml:space="preserve">que esta en deber al Profesional un total de Dos mil Dólares Americanos. </w:t>
      </w:r>
      <w:r w:rsidRPr="00477FC7">
        <w:rPr>
          <w:rFonts w:ascii="Arial" w:hAnsi="Arial" w:cs="Arial"/>
          <w:b/>
          <w:lang w:val="es-MX"/>
        </w:rPr>
        <w:t>y Se Compromete a no exigir al Licenciado, garantía del éxito del proceso, ni iniciar proceso de reclamación de daños ni otras responsabilidades, si la pretensión no prevalece en los tribunales</w:t>
      </w:r>
      <w:r w:rsidRPr="00DF411D">
        <w:rPr>
          <w:rFonts w:ascii="Arial" w:hAnsi="Arial" w:cs="Arial"/>
          <w:lang w:val="es-MX"/>
        </w:rPr>
        <w:t xml:space="preserve">. VI) El Primero se compromete a diligenciar el proceso con profesionalismo, planificación y análisis del caso. </w:t>
      </w:r>
      <w:smartTag w:uri="urn:schemas-microsoft-com:office:smarttags" w:element="PersonName">
        <w:smartTagPr>
          <w:attr w:name="ProductID" w:val="la Servicio Habiente"/>
        </w:smartTagPr>
        <w:r w:rsidRPr="00DF411D">
          <w:rPr>
            <w:rFonts w:ascii="Arial" w:hAnsi="Arial" w:cs="Arial"/>
            <w:lang w:val="es-MX"/>
          </w:rPr>
          <w:t>La Servicio Habiente</w:t>
        </w:r>
      </w:smartTag>
      <w:r w:rsidRPr="00DF411D">
        <w:rPr>
          <w:rFonts w:ascii="Arial" w:hAnsi="Arial" w:cs="Arial"/>
          <w:lang w:val="es-MX"/>
        </w:rPr>
        <w:t xml:space="preserve">   será tratad</w:t>
      </w:r>
      <w:r>
        <w:rPr>
          <w:rFonts w:ascii="Arial" w:hAnsi="Arial" w:cs="Arial"/>
          <w:lang w:val="es-MX"/>
        </w:rPr>
        <w:t>a</w:t>
      </w:r>
      <w:r w:rsidRPr="00DF411D">
        <w:rPr>
          <w:rFonts w:ascii="Arial" w:hAnsi="Arial" w:cs="Arial"/>
          <w:lang w:val="es-MX"/>
        </w:rPr>
        <w:t xml:space="preserve"> dignam</w:t>
      </w:r>
      <w:r>
        <w:rPr>
          <w:rFonts w:ascii="Arial" w:hAnsi="Arial" w:cs="Arial"/>
          <w:lang w:val="es-MX"/>
        </w:rPr>
        <w:t>ente y se le mantendrá informada</w:t>
      </w:r>
      <w:r w:rsidRPr="00DF411D">
        <w:rPr>
          <w:rFonts w:ascii="Arial" w:hAnsi="Arial" w:cs="Arial"/>
          <w:lang w:val="es-MX"/>
        </w:rPr>
        <w:t xml:space="preserve"> sobre el desarrollo del caso. Decisiones importantes sobre el trámite, Así nos expresamos los comparecientes y en virtud de estar conformes firmamos. San Salvador, </w:t>
      </w:r>
      <w:r>
        <w:rPr>
          <w:rFonts w:ascii="Arial" w:hAnsi="Arial" w:cs="Arial"/>
          <w:lang w:val="es-MX"/>
        </w:rPr>
        <w:t xml:space="preserve">veintiuno </w:t>
      </w:r>
      <w:r w:rsidRPr="00DF411D">
        <w:rPr>
          <w:rFonts w:ascii="Arial" w:hAnsi="Arial" w:cs="Arial"/>
          <w:lang w:val="es-MX"/>
        </w:rPr>
        <w:t xml:space="preserve">de </w:t>
      </w:r>
      <w:r>
        <w:rPr>
          <w:rFonts w:ascii="Arial" w:hAnsi="Arial" w:cs="Arial"/>
          <w:lang w:val="es-MX"/>
        </w:rPr>
        <w:t>Enero</w:t>
      </w:r>
      <w:r w:rsidRPr="00DF411D">
        <w:rPr>
          <w:rFonts w:ascii="Arial" w:hAnsi="Arial" w:cs="Arial"/>
          <w:lang w:val="es-MX"/>
        </w:rPr>
        <w:t xml:space="preserve"> dos mil </w:t>
      </w:r>
      <w:r>
        <w:rPr>
          <w:rFonts w:ascii="Arial" w:hAnsi="Arial" w:cs="Arial"/>
          <w:lang w:val="es-MX"/>
        </w:rPr>
        <w:t>once</w:t>
      </w:r>
      <w:r w:rsidRPr="00DF411D">
        <w:rPr>
          <w:rFonts w:ascii="Arial" w:hAnsi="Arial" w:cs="Arial"/>
          <w:lang w:val="es-MX"/>
        </w:rPr>
        <w:t>.</w:t>
      </w:r>
    </w:p>
    <w:p w:rsidR="008859ED" w:rsidRDefault="008859ED" w:rsidP="008859ED">
      <w:pPr>
        <w:spacing w:line="480" w:lineRule="auto"/>
        <w:ind w:left="181" w:right="198"/>
        <w:jc w:val="both"/>
        <w:rPr>
          <w:rFonts w:ascii="Arial" w:hAnsi="Arial" w:cs="Arial"/>
          <w:lang w:val="es-MX"/>
        </w:rPr>
      </w:pPr>
    </w:p>
    <w:p w:rsidR="008859ED" w:rsidRDefault="008859ED" w:rsidP="008859ED">
      <w:pPr>
        <w:spacing w:line="480" w:lineRule="auto"/>
        <w:ind w:left="181" w:right="198"/>
        <w:jc w:val="both"/>
        <w:rPr>
          <w:rFonts w:ascii="Arial" w:hAnsi="Arial" w:cs="Arial"/>
          <w:lang w:val="es-MX"/>
        </w:rPr>
      </w:pPr>
    </w:p>
    <w:p w:rsidR="008859ED" w:rsidRPr="007273DE" w:rsidRDefault="008859ED" w:rsidP="008859ED">
      <w:pPr>
        <w:spacing w:line="480" w:lineRule="auto"/>
        <w:ind w:right="-496"/>
        <w:jc w:val="both"/>
        <w:rPr>
          <w:rFonts w:ascii="Arial" w:hAnsi="Arial" w:cs="Arial"/>
          <w:sz w:val="18"/>
          <w:szCs w:val="18"/>
        </w:rPr>
      </w:pPr>
      <w:r w:rsidRPr="007273DE">
        <w:rPr>
          <w:rFonts w:ascii="Arial" w:hAnsi="Arial" w:cs="Arial"/>
          <w:b/>
          <w:sz w:val="18"/>
          <w:szCs w:val="18"/>
        </w:rPr>
        <w:t>DOY FE:</w:t>
      </w:r>
      <w:r w:rsidRPr="007273DE">
        <w:rPr>
          <w:rFonts w:ascii="Arial" w:hAnsi="Arial" w:cs="Arial"/>
          <w:sz w:val="18"/>
          <w:szCs w:val="18"/>
        </w:rPr>
        <w:t xml:space="preserve"> Que la firma que calza el anterior escrito y que se lee “</w:t>
      </w:r>
      <w:r w:rsidRPr="007273DE">
        <w:rPr>
          <w:rFonts w:ascii="Arial" w:hAnsi="Arial" w:cs="Arial"/>
          <w:b/>
          <w:sz w:val="18"/>
          <w:szCs w:val="18"/>
        </w:rPr>
        <w:t>Ilegible</w:t>
      </w:r>
      <w:r w:rsidRPr="007273DE">
        <w:rPr>
          <w:rFonts w:ascii="Arial" w:hAnsi="Arial" w:cs="Arial"/>
          <w:sz w:val="18"/>
          <w:szCs w:val="18"/>
        </w:rPr>
        <w:t xml:space="preserve">”,  es </w:t>
      </w:r>
      <w:r w:rsidRPr="007273DE">
        <w:rPr>
          <w:rFonts w:ascii="Arial" w:hAnsi="Arial" w:cs="Arial"/>
          <w:b/>
          <w:sz w:val="18"/>
          <w:szCs w:val="18"/>
        </w:rPr>
        <w:t xml:space="preserve">AUTENTICA </w:t>
      </w:r>
      <w:r w:rsidRPr="007273DE">
        <w:rPr>
          <w:rFonts w:ascii="Arial" w:hAnsi="Arial" w:cs="Arial"/>
          <w:sz w:val="18"/>
          <w:szCs w:val="18"/>
        </w:rPr>
        <w:t xml:space="preserve"> por  haber sido puesta a mi presencia de su puño y letra por los señores </w:t>
      </w:r>
      <w:r w:rsidRPr="007273DE">
        <w:rPr>
          <w:rFonts w:ascii="Arial" w:hAnsi="Arial" w:cs="Arial"/>
          <w:b/>
          <w:sz w:val="18"/>
          <w:szCs w:val="18"/>
        </w:rPr>
        <w:t>ANA MARCELA RAMIREZ  DE MELGAR</w:t>
      </w:r>
      <w:r w:rsidRPr="007273DE">
        <w:rPr>
          <w:rFonts w:ascii="Arial" w:hAnsi="Arial" w:cs="Arial"/>
          <w:sz w:val="18"/>
          <w:szCs w:val="18"/>
        </w:rPr>
        <w:t xml:space="preserve">, de treinta y tres años  de edad, Casada, Comerciante en pequeño, del domicilio de San Martín, Departamento de San Salvador, a quien hasta hoy conozco e identifico por medio de su  Documento Único de Identidad número cero un millón trecientos veintisiete mil seiscientos sesenta y cuatro- cuatro. Y </w:t>
      </w:r>
      <w:r w:rsidRPr="007273DE">
        <w:rPr>
          <w:rFonts w:ascii="Arial" w:hAnsi="Arial" w:cs="Arial"/>
          <w:b/>
          <w:sz w:val="18"/>
          <w:szCs w:val="18"/>
        </w:rPr>
        <w:t xml:space="preserve">RUDIS EDGARDO LEMUS, </w:t>
      </w:r>
      <w:r w:rsidRPr="007273DE">
        <w:rPr>
          <w:rFonts w:ascii="Arial" w:hAnsi="Arial" w:cs="Arial"/>
          <w:sz w:val="18"/>
          <w:szCs w:val="18"/>
        </w:rPr>
        <w:t xml:space="preserve"> de treinta y siete años de edad, Soltero, jornalero, del domicilio de San Martín, Departamento de San Salvador, a quien hasta hoy conozco e identifico por medio con Documento Único de Identidad número cero tres millones cuatrocientos cuarenta y dos mil cero sesenta y uno- cuatro señora . San Salvador, a los cinco días del mes de diciembre del año dos mil once. </w:t>
      </w:r>
    </w:p>
    <w:p w:rsidR="008859ED" w:rsidRPr="009C4E48" w:rsidRDefault="008859ED" w:rsidP="008859ED">
      <w:pPr>
        <w:spacing w:line="480" w:lineRule="auto"/>
        <w:ind w:left="181" w:right="198"/>
        <w:jc w:val="both"/>
        <w:rPr>
          <w:rFonts w:ascii="Arial" w:hAnsi="Arial" w:cs="Arial"/>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r>
        <w:rPr>
          <w:rFonts w:ascii="Arial" w:hAnsi="Arial" w:cs="Arial"/>
          <w:b/>
          <w:color w:val="FF6600"/>
        </w:rPr>
        <w:t>11</w:t>
      </w:r>
      <w:r w:rsidRPr="00866CD9">
        <w:rPr>
          <w:rFonts w:ascii="Arial" w:hAnsi="Arial" w:cs="Arial"/>
          <w:b/>
          <w:color w:val="FF6600"/>
        </w:rPr>
        <w:t>)</w:t>
      </w:r>
    </w:p>
    <w:p w:rsidR="008859ED" w:rsidRDefault="008859ED" w:rsidP="008859ED">
      <w:pPr>
        <w:tabs>
          <w:tab w:val="left" w:pos="9000"/>
        </w:tabs>
        <w:spacing w:line="480" w:lineRule="auto"/>
        <w:ind w:right="-412"/>
        <w:jc w:val="both"/>
        <w:rPr>
          <w:rFonts w:ascii="Arial" w:hAnsi="Arial" w:cs="Arial"/>
          <w:color w:val="FF0000"/>
          <w:u w:val="single"/>
        </w:rPr>
      </w:pPr>
      <w:r w:rsidRPr="00412AB4">
        <w:rPr>
          <w:rFonts w:ascii="Arial" w:hAnsi="Arial" w:cs="Arial"/>
          <w:color w:val="FF0000"/>
          <w:u w:val="single"/>
        </w:rPr>
        <w:t>FORMATO DE</w:t>
      </w:r>
      <w:r>
        <w:rPr>
          <w:rFonts w:ascii="Arial" w:hAnsi="Arial" w:cs="Arial"/>
          <w:color w:val="FF0000"/>
          <w:u w:val="single"/>
        </w:rPr>
        <w:t xml:space="preserve"> AUTENTICA.</w:t>
      </w:r>
    </w:p>
    <w:p w:rsidR="008859ED" w:rsidRPr="0066211B" w:rsidRDefault="008859ED" w:rsidP="008859ED">
      <w:pPr>
        <w:tabs>
          <w:tab w:val="left" w:pos="0"/>
        </w:tabs>
        <w:spacing w:line="360" w:lineRule="auto"/>
        <w:ind w:right="198"/>
        <w:jc w:val="both"/>
        <w:rPr>
          <w:rFonts w:ascii="Arial" w:hAnsi="Arial" w:cs="Arial"/>
          <w:sz w:val="18"/>
          <w:szCs w:val="18"/>
        </w:rPr>
      </w:pPr>
      <w:r w:rsidRPr="0066211B">
        <w:rPr>
          <w:rFonts w:ascii="Arial" w:hAnsi="Arial" w:cs="Arial"/>
          <w:b/>
          <w:sz w:val="18"/>
          <w:szCs w:val="18"/>
          <w:lang w:val="es-MX"/>
        </w:rPr>
        <w:t>DOY FE</w:t>
      </w:r>
      <w:r w:rsidRPr="0066211B">
        <w:rPr>
          <w:rFonts w:ascii="Arial" w:hAnsi="Arial" w:cs="Arial"/>
          <w:sz w:val="18"/>
          <w:szCs w:val="18"/>
          <w:lang w:val="es-MX"/>
        </w:rPr>
        <w:t xml:space="preserve">: Que las firmas que calza el anterior escrito y que son "Ilegibles". Son </w:t>
      </w:r>
      <w:r w:rsidRPr="0066211B">
        <w:rPr>
          <w:rFonts w:ascii="Arial" w:hAnsi="Arial" w:cs="Arial"/>
          <w:b/>
          <w:sz w:val="18"/>
          <w:szCs w:val="18"/>
          <w:lang w:val="es-MX"/>
        </w:rPr>
        <w:t>AUTENTICAS</w:t>
      </w:r>
      <w:r w:rsidRPr="0066211B">
        <w:rPr>
          <w:rFonts w:ascii="Arial" w:hAnsi="Arial" w:cs="Arial"/>
          <w:sz w:val="18"/>
          <w:szCs w:val="18"/>
          <w:lang w:val="es-MX"/>
        </w:rPr>
        <w:t xml:space="preserve"> por haber sido puestas a mi presencia de su puño y letra por las señoras </w:t>
      </w:r>
      <w:r w:rsidRPr="0066211B">
        <w:rPr>
          <w:rFonts w:ascii="Arial" w:hAnsi="Arial" w:cs="Arial"/>
          <w:b/>
          <w:bCs/>
          <w:sz w:val="18"/>
          <w:szCs w:val="18"/>
        </w:rPr>
        <w:t xml:space="preserve">MAURA LISSETTE REALES DE RAMIREZ, </w:t>
      </w:r>
      <w:r w:rsidRPr="0066211B">
        <w:rPr>
          <w:rFonts w:ascii="Arial" w:hAnsi="Arial" w:cs="Arial"/>
          <w:sz w:val="18"/>
          <w:szCs w:val="18"/>
        </w:rPr>
        <w:t xml:space="preserve">de Treinta años de edad, Ama de Casa, Casada, de este domicilio,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cinco dos nueve cero tres uno- tres.  </w:t>
      </w:r>
      <w:r w:rsidRPr="0066211B">
        <w:rPr>
          <w:rFonts w:ascii="Arial" w:hAnsi="Arial" w:cs="Arial"/>
          <w:b/>
          <w:sz w:val="18"/>
          <w:szCs w:val="18"/>
        </w:rPr>
        <w:t>Y MARTA YANIRA AYALA VILLALOBOS</w:t>
      </w:r>
      <w:r w:rsidRPr="0066211B">
        <w:rPr>
          <w:rFonts w:ascii="Arial" w:hAnsi="Arial" w:cs="Arial"/>
          <w:b/>
          <w:bCs/>
          <w:sz w:val="18"/>
          <w:szCs w:val="18"/>
        </w:rPr>
        <w:t>,</w:t>
      </w:r>
      <w:r w:rsidRPr="0066211B">
        <w:rPr>
          <w:rFonts w:ascii="Arial" w:hAnsi="Arial" w:cs="Arial"/>
          <w:sz w:val="18"/>
          <w:szCs w:val="18"/>
        </w:rPr>
        <w:t xml:space="preserve"> de treinta y Seis años de edad, Empleada, originaria de Coatepeque Departamento de Santa Ana y con Domicilio en San Salvador,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tres nueve nueve siete cinco cinco- tres.</w:t>
      </w:r>
      <w:r w:rsidRPr="0066211B">
        <w:rPr>
          <w:rFonts w:ascii="Arial" w:hAnsi="Arial" w:cs="Arial"/>
          <w:sz w:val="18"/>
          <w:szCs w:val="18"/>
          <w:lang w:val="es-MX"/>
        </w:rPr>
        <w:t xml:space="preserve"> San Salvador, </w:t>
      </w:r>
      <w:r>
        <w:rPr>
          <w:rFonts w:ascii="Arial" w:hAnsi="Arial" w:cs="Arial"/>
          <w:sz w:val="18"/>
          <w:szCs w:val="18"/>
          <w:lang w:val="es-MX"/>
        </w:rPr>
        <w:t xml:space="preserve"> primero de Diciembre del año dos mil nueve</w:t>
      </w:r>
      <w:r w:rsidRPr="0066211B">
        <w:rPr>
          <w:rFonts w:ascii="Arial" w:hAnsi="Arial" w:cs="Arial"/>
          <w:sz w:val="18"/>
          <w:szCs w:val="18"/>
          <w:lang w:val="es-MX"/>
        </w:rPr>
        <w:t>.-</w:t>
      </w:r>
    </w:p>
    <w:p w:rsidR="008859ED" w:rsidRPr="00A515D1" w:rsidRDefault="008859ED" w:rsidP="008859ED">
      <w:pPr>
        <w:tabs>
          <w:tab w:val="left" w:pos="9000"/>
        </w:tabs>
        <w:spacing w:line="480" w:lineRule="auto"/>
        <w:ind w:right="-412"/>
        <w:jc w:val="both"/>
        <w:rPr>
          <w:rFonts w:ascii="Arial" w:hAnsi="Arial" w:cs="Arial"/>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tabs>
          <w:tab w:val="left" w:pos="9000"/>
        </w:tabs>
        <w:spacing w:line="480" w:lineRule="auto"/>
        <w:ind w:right="-412"/>
        <w:jc w:val="both"/>
        <w:rPr>
          <w:rFonts w:ascii="Arial" w:hAnsi="Arial" w:cs="Arial"/>
          <w:color w:val="FF0000"/>
          <w:u w:val="single"/>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12</w:t>
      </w:r>
      <w:r w:rsidRPr="00866CD9">
        <w:rPr>
          <w:rFonts w:ascii="Arial" w:hAnsi="Arial" w:cs="Arial"/>
          <w:b/>
          <w:color w:val="FF6600"/>
        </w:rPr>
        <w:t>)</w:t>
      </w:r>
    </w:p>
    <w:p w:rsidR="008859ED" w:rsidRDefault="008859ED" w:rsidP="008859ED">
      <w:pPr>
        <w:tabs>
          <w:tab w:val="left" w:pos="9000"/>
        </w:tabs>
        <w:spacing w:line="480" w:lineRule="auto"/>
        <w:ind w:right="-412"/>
        <w:jc w:val="both"/>
        <w:rPr>
          <w:rFonts w:ascii="Arial" w:hAnsi="Arial" w:cs="Arial"/>
          <w:color w:val="FF0000"/>
          <w:u w:val="single"/>
        </w:rPr>
      </w:pPr>
    </w:p>
    <w:p w:rsidR="008859ED" w:rsidRPr="00412AB4" w:rsidRDefault="008859ED" w:rsidP="008859ED">
      <w:pPr>
        <w:tabs>
          <w:tab w:val="left" w:pos="9000"/>
        </w:tabs>
        <w:spacing w:line="480" w:lineRule="auto"/>
        <w:ind w:right="-412"/>
        <w:jc w:val="both"/>
        <w:rPr>
          <w:rFonts w:ascii="Arial" w:hAnsi="Arial" w:cs="Arial"/>
          <w:color w:val="FF0000"/>
          <w:u w:val="single"/>
        </w:rPr>
      </w:pPr>
      <w:r w:rsidRPr="00412AB4">
        <w:rPr>
          <w:rFonts w:ascii="Arial" w:hAnsi="Arial" w:cs="Arial"/>
          <w:color w:val="FF0000"/>
          <w:u w:val="single"/>
        </w:rPr>
        <w:t>FORMATO DE CONTRATO DE ARRENDAMIENTO.</w:t>
      </w:r>
    </w:p>
    <w:p w:rsidR="008859ED" w:rsidRPr="0066211B" w:rsidRDefault="008859ED" w:rsidP="008859ED">
      <w:pPr>
        <w:spacing w:line="480" w:lineRule="auto"/>
        <w:ind w:right="404"/>
        <w:jc w:val="both"/>
        <w:rPr>
          <w:rFonts w:ascii="Arial" w:hAnsi="Arial" w:cs="Arial"/>
          <w:sz w:val="22"/>
          <w:szCs w:val="22"/>
        </w:rPr>
      </w:pPr>
      <w:r w:rsidRPr="0066211B">
        <w:rPr>
          <w:rFonts w:ascii="Arial" w:hAnsi="Arial" w:cs="Arial"/>
          <w:b/>
          <w:bCs/>
          <w:sz w:val="22"/>
          <w:szCs w:val="22"/>
        </w:rPr>
        <w:t xml:space="preserve">NOSOTROS: MAURA </w:t>
      </w:r>
      <w:r>
        <w:rPr>
          <w:rFonts w:ascii="Arial" w:hAnsi="Arial" w:cs="Arial"/>
          <w:b/>
          <w:bCs/>
          <w:sz w:val="22"/>
          <w:szCs w:val="22"/>
        </w:rPr>
        <w:t>________</w:t>
      </w:r>
      <w:r w:rsidRPr="0066211B">
        <w:rPr>
          <w:rFonts w:ascii="Arial" w:hAnsi="Arial" w:cs="Arial"/>
          <w:b/>
          <w:bCs/>
          <w:sz w:val="22"/>
          <w:szCs w:val="22"/>
        </w:rPr>
        <w:t xml:space="preserve">, </w:t>
      </w:r>
      <w:r w:rsidRPr="0066211B">
        <w:rPr>
          <w:rFonts w:ascii="Arial" w:hAnsi="Arial" w:cs="Arial"/>
          <w:sz w:val="22"/>
          <w:szCs w:val="22"/>
        </w:rPr>
        <w:t>de Treinta años de edad, Ama de Casa, Casada, de este domicilio, me identifico con mi Documento  Único de Identidad Personal Número: cero tres cinco dos nueve cero tres uno- tres.  En  adelante  La “</w:t>
      </w:r>
      <w:r w:rsidRPr="0066211B">
        <w:rPr>
          <w:rFonts w:ascii="Arial" w:hAnsi="Arial" w:cs="Arial"/>
          <w:b/>
          <w:bCs/>
          <w:sz w:val="22"/>
          <w:szCs w:val="22"/>
        </w:rPr>
        <w:t xml:space="preserve">ARRENDANTE”  </w:t>
      </w:r>
      <w:r w:rsidRPr="0066211B">
        <w:rPr>
          <w:rFonts w:ascii="Arial" w:hAnsi="Arial" w:cs="Arial"/>
          <w:b/>
          <w:sz w:val="22"/>
          <w:szCs w:val="22"/>
        </w:rPr>
        <w:t>Y MARTA</w:t>
      </w:r>
      <w:r>
        <w:rPr>
          <w:rFonts w:ascii="Arial" w:hAnsi="Arial" w:cs="Arial"/>
          <w:b/>
          <w:sz w:val="22"/>
          <w:szCs w:val="22"/>
        </w:rPr>
        <w:t>_____</w:t>
      </w:r>
      <w:r w:rsidRPr="0066211B">
        <w:rPr>
          <w:rFonts w:ascii="Arial" w:hAnsi="Arial" w:cs="Arial"/>
          <w:b/>
          <w:bCs/>
          <w:sz w:val="22"/>
          <w:szCs w:val="22"/>
        </w:rPr>
        <w:t>,</w:t>
      </w:r>
      <w:r w:rsidRPr="0066211B">
        <w:rPr>
          <w:rFonts w:ascii="Arial" w:hAnsi="Arial" w:cs="Arial"/>
          <w:sz w:val="22"/>
          <w:szCs w:val="22"/>
        </w:rPr>
        <w:t xml:space="preserve"> de treinta y Seis años de edad, Empleada, originaria de Coatepeque Departamento de Santa Ana y con Domicilio en San Salvador, me Identifico con mi Documento Único de Identidad Personal Número: Cero tres tres nueve nueve siete cinco cinco- tres. En adelante La </w:t>
      </w:r>
      <w:r w:rsidRPr="0066211B">
        <w:rPr>
          <w:rFonts w:ascii="Arial" w:hAnsi="Arial" w:cs="Arial"/>
          <w:b/>
          <w:bCs/>
          <w:sz w:val="22"/>
          <w:szCs w:val="22"/>
        </w:rPr>
        <w:t xml:space="preserve">“ARRENDATARIA”. </w:t>
      </w:r>
      <w:r w:rsidRPr="0066211B">
        <w:rPr>
          <w:rFonts w:ascii="Arial" w:hAnsi="Arial" w:cs="Arial"/>
          <w:sz w:val="22"/>
          <w:szCs w:val="22"/>
        </w:rPr>
        <w:t xml:space="preserve">Convenimos en celebrar y al efecto otorgamos el presente </w:t>
      </w:r>
      <w:r w:rsidRPr="0066211B">
        <w:rPr>
          <w:rFonts w:ascii="Arial" w:hAnsi="Arial" w:cs="Arial"/>
          <w:b/>
          <w:bCs/>
          <w:sz w:val="22"/>
          <w:szCs w:val="22"/>
        </w:rPr>
        <w:t>Contrato de “ARRENDAMIENTO”</w:t>
      </w:r>
      <w:r w:rsidRPr="0066211B">
        <w:rPr>
          <w:rFonts w:ascii="Arial" w:hAnsi="Arial" w:cs="Arial"/>
          <w:sz w:val="22"/>
          <w:szCs w:val="22"/>
        </w:rPr>
        <w:t xml:space="preserve">, QUE SE REGIRA CONFORME A LAS CLAUSULAS SIGUIENTES.- </w:t>
      </w:r>
      <w:r w:rsidRPr="0066211B">
        <w:rPr>
          <w:rFonts w:ascii="Arial" w:hAnsi="Arial" w:cs="Arial"/>
          <w:b/>
          <w:bCs/>
          <w:sz w:val="22"/>
          <w:szCs w:val="22"/>
        </w:rPr>
        <w:t>I-</w:t>
      </w:r>
      <w:r w:rsidRPr="0066211B">
        <w:rPr>
          <w:rFonts w:ascii="Arial" w:hAnsi="Arial" w:cs="Arial"/>
          <w:sz w:val="22"/>
          <w:szCs w:val="22"/>
        </w:rPr>
        <w:t xml:space="preserve"> LA “ARRENDANTE” entrega a la “ARRENDATARIA” en calidad de </w:t>
      </w:r>
      <w:r w:rsidRPr="0066211B">
        <w:rPr>
          <w:rFonts w:ascii="Arial" w:hAnsi="Arial" w:cs="Arial"/>
          <w:b/>
          <w:bCs/>
          <w:sz w:val="22"/>
          <w:szCs w:val="22"/>
        </w:rPr>
        <w:t>“ARRENDAMIENTO”</w:t>
      </w:r>
      <w:r w:rsidRPr="0066211B">
        <w:rPr>
          <w:rFonts w:ascii="Arial" w:hAnsi="Arial" w:cs="Arial"/>
          <w:sz w:val="22"/>
          <w:szCs w:val="22"/>
        </w:rPr>
        <w:t xml:space="preserve">, Un Apartamento situado en Calle Principal Polígono veintiocho Apartamento trece Finca Argentina Sector tres San Salvador Departamento de San Salvador con servicios de agua potable y energía eléctrica, en buen estado de uso y conservación y La “ARRENDATARIA” se compromete a devolverle El Inmueble en igual estado que lo recibe, el inmueble arrendado lo destinara La “ARRENDATARIA” para VIVIENDA FAMILIAR.- </w:t>
      </w:r>
      <w:r w:rsidRPr="0066211B">
        <w:rPr>
          <w:rFonts w:ascii="Arial" w:hAnsi="Arial" w:cs="Arial"/>
          <w:b/>
          <w:bCs/>
          <w:sz w:val="22"/>
          <w:szCs w:val="22"/>
        </w:rPr>
        <w:t>II- El plazo</w:t>
      </w:r>
      <w:r w:rsidRPr="0066211B">
        <w:rPr>
          <w:rFonts w:ascii="Arial" w:hAnsi="Arial" w:cs="Arial"/>
          <w:sz w:val="22"/>
          <w:szCs w:val="22"/>
        </w:rPr>
        <w:t xml:space="preserve"> del “ARRENDAMIENTO” será de un año</w:t>
      </w:r>
      <w:r w:rsidRPr="0066211B">
        <w:rPr>
          <w:rFonts w:ascii="Arial" w:hAnsi="Arial" w:cs="Arial"/>
          <w:b/>
          <w:bCs/>
          <w:sz w:val="22"/>
          <w:szCs w:val="22"/>
        </w:rPr>
        <w:t xml:space="preserve"> contado a partir del día primero de Diciembre del año dos mil nueve.</w:t>
      </w:r>
      <w:r w:rsidRPr="0066211B">
        <w:rPr>
          <w:rFonts w:ascii="Arial" w:hAnsi="Arial" w:cs="Arial"/>
          <w:sz w:val="22"/>
          <w:szCs w:val="22"/>
        </w:rPr>
        <w:t xml:space="preserve"> Este podrá prorrogarse si las partes así lo deciden y si no se a incumplido ninguna cláusula pactada por La “ARRENDATARIA”.- </w:t>
      </w:r>
      <w:r w:rsidRPr="0066211B">
        <w:rPr>
          <w:rFonts w:ascii="Arial" w:hAnsi="Arial" w:cs="Arial"/>
          <w:b/>
          <w:bCs/>
          <w:sz w:val="22"/>
          <w:szCs w:val="22"/>
        </w:rPr>
        <w:t>III</w:t>
      </w:r>
      <w:r w:rsidRPr="0066211B">
        <w:rPr>
          <w:rFonts w:ascii="Arial" w:hAnsi="Arial" w:cs="Arial"/>
          <w:sz w:val="22"/>
          <w:szCs w:val="22"/>
        </w:rPr>
        <w:t xml:space="preserve">- El precio total del “ARRENDAMIENTO” será de </w:t>
      </w:r>
      <w:r w:rsidRPr="0066211B">
        <w:rPr>
          <w:rFonts w:ascii="Arial" w:hAnsi="Arial" w:cs="Arial"/>
          <w:b/>
          <w:sz w:val="22"/>
          <w:szCs w:val="22"/>
        </w:rPr>
        <w:t xml:space="preserve">Novecientos Sesenta </w:t>
      </w:r>
      <w:r w:rsidRPr="0066211B">
        <w:rPr>
          <w:rFonts w:ascii="Arial" w:hAnsi="Arial" w:cs="Arial"/>
          <w:b/>
          <w:bCs/>
          <w:sz w:val="22"/>
          <w:szCs w:val="22"/>
        </w:rPr>
        <w:t xml:space="preserve">DOLARES  DE  LOS ESTADOS UNIDOS DE NORTE AMERICA, </w:t>
      </w:r>
      <w:r w:rsidRPr="0066211B">
        <w:rPr>
          <w:rFonts w:ascii="Arial" w:hAnsi="Arial" w:cs="Arial"/>
          <w:sz w:val="22"/>
          <w:szCs w:val="22"/>
        </w:rPr>
        <w:t xml:space="preserve">los cuales LA “ARRENDATARIA” se obliga  a pagar a la “ARRENDANTE” por medio de Doce  cuotas anticipadas fijas y sucesivas de Ochenta Dólares cada una, el día primero de cada mes comprendido dentro del plazo o de su prorroga, quedando en este momento cancelada la primera cuota del arriendo.- </w:t>
      </w:r>
      <w:r w:rsidRPr="0066211B">
        <w:rPr>
          <w:rFonts w:ascii="Arial" w:hAnsi="Arial" w:cs="Arial"/>
          <w:b/>
          <w:bCs/>
          <w:sz w:val="22"/>
          <w:szCs w:val="22"/>
        </w:rPr>
        <w:t>IV-</w:t>
      </w:r>
      <w:r w:rsidRPr="0066211B">
        <w:rPr>
          <w:rFonts w:ascii="Arial" w:hAnsi="Arial" w:cs="Arial"/>
          <w:sz w:val="22"/>
          <w:szCs w:val="22"/>
        </w:rPr>
        <w:t xml:space="preserve"> Toda mejora que la “ARRENDATARIA” haga Del inmueble, quedará a beneficio de la “ARRENDANTE”, sin que este tenga que restituir su costo o valor, ni será deducible del precio del “ARRENDAMIENTO” y necesitará permiso escrito para realizar obras que modifiquen el inmueble.- </w:t>
      </w:r>
      <w:r w:rsidRPr="0066211B">
        <w:rPr>
          <w:rFonts w:ascii="Arial" w:hAnsi="Arial" w:cs="Arial"/>
          <w:b/>
          <w:bCs/>
          <w:sz w:val="22"/>
          <w:szCs w:val="22"/>
        </w:rPr>
        <w:t>V-</w:t>
      </w:r>
      <w:r w:rsidRPr="0066211B">
        <w:rPr>
          <w:rFonts w:ascii="Arial" w:hAnsi="Arial" w:cs="Arial"/>
          <w:sz w:val="22"/>
          <w:szCs w:val="22"/>
        </w:rPr>
        <w:t xml:space="preserve"> No Se permite sub-arrendar total o parcialmente el inmueble a terceras personas.- </w:t>
      </w:r>
      <w:r w:rsidRPr="0066211B">
        <w:rPr>
          <w:rFonts w:ascii="Arial" w:hAnsi="Arial" w:cs="Arial"/>
          <w:b/>
          <w:bCs/>
          <w:sz w:val="22"/>
          <w:szCs w:val="22"/>
        </w:rPr>
        <w:t>VI-</w:t>
      </w:r>
      <w:r w:rsidRPr="0066211B">
        <w:rPr>
          <w:rFonts w:ascii="Arial" w:hAnsi="Arial" w:cs="Arial"/>
          <w:bCs/>
          <w:sz w:val="22"/>
          <w:szCs w:val="22"/>
        </w:rPr>
        <w:t xml:space="preserve"> La</w:t>
      </w:r>
      <w:r w:rsidRPr="0066211B">
        <w:rPr>
          <w:rFonts w:ascii="Arial" w:hAnsi="Arial" w:cs="Arial"/>
          <w:sz w:val="22"/>
          <w:szCs w:val="22"/>
        </w:rPr>
        <w:t xml:space="preserve"> “ARRENDATARIA” pagará  los servicios de energía eléctrica; además </w:t>
      </w:r>
      <w:smartTag w:uri="urn:schemas-microsoft-com:office:smarttags" w:element="PersonName">
        <w:smartTagPr>
          <w:attr w:name="ProductID" w:val="la Arrendataria"/>
        </w:smartTagPr>
        <w:r w:rsidRPr="0066211B">
          <w:rPr>
            <w:rFonts w:ascii="Arial" w:hAnsi="Arial" w:cs="Arial"/>
            <w:sz w:val="22"/>
            <w:szCs w:val="22"/>
          </w:rPr>
          <w:t>la Arrendataria</w:t>
        </w:r>
      </w:smartTag>
      <w:r w:rsidRPr="0066211B">
        <w:rPr>
          <w:rFonts w:ascii="Arial" w:hAnsi="Arial" w:cs="Arial"/>
          <w:sz w:val="22"/>
          <w:szCs w:val="22"/>
        </w:rPr>
        <w:t xml:space="preserve"> entregara cada mes a </w:t>
      </w:r>
      <w:smartTag w:uri="urn:schemas-microsoft-com:office:smarttags" w:element="PersonName">
        <w:smartTagPr>
          <w:attr w:name="ProductID" w:val="la ARRENDANTE"/>
        </w:smartTagPr>
        <w:r w:rsidRPr="0066211B">
          <w:rPr>
            <w:rFonts w:ascii="Arial" w:hAnsi="Arial" w:cs="Arial"/>
            <w:sz w:val="22"/>
            <w:szCs w:val="22"/>
          </w:rPr>
          <w:t>la ARRENDANTE</w:t>
        </w:r>
      </w:smartTag>
      <w:r w:rsidRPr="0066211B">
        <w:rPr>
          <w:rFonts w:ascii="Arial" w:hAnsi="Arial" w:cs="Arial"/>
          <w:sz w:val="22"/>
          <w:szCs w:val="22"/>
        </w:rPr>
        <w:t xml:space="preserve"> los recibos cancelados Energía Eléctrica y </w:t>
      </w:r>
      <w:smartTag w:uri="urn:schemas-microsoft-com:office:smarttags" w:element="PersonName">
        <w:smartTagPr>
          <w:attr w:name="ProductID" w:val="la ARRENDANTE"/>
        </w:smartTagPr>
        <w:r w:rsidRPr="0066211B">
          <w:rPr>
            <w:rFonts w:ascii="Arial" w:hAnsi="Arial" w:cs="Arial"/>
            <w:sz w:val="22"/>
            <w:szCs w:val="22"/>
          </w:rPr>
          <w:t>la Arrendante</w:t>
        </w:r>
      </w:smartTag>
      <w:r w:rsidRPr="0066211B">
        <w:rPr>
          <w:rFonts w:ascii="Arial" w:hAnsi="Arial" w:cs="Arial"/>
          <w:sz w:val="22"/>
          <w:szCs w:val="22"/>
        </w:rPr>
        <w:t xml:space="preserve"> pagará el servicio de Agua Potable.-</w:t>
      </w:r>
      <w:r w:rsidRPr="00CB759C">
        <w:rPr>
          <w:rFonts w:ascii="Arial" w:hAnsi="Arial" w:cs="Arial"/>
          <w:color w:val="FF0000"/>
          <w:sz w:val="22"/>
          <w:szCs w:val="22"/>
        </w:rPr>
        <w:t xml:space="preserve"> </w:t>
      </w:r>
      <w:r w:rsidRPr="00CB759C">
        <w:rPr>
          <w:rFonts w:ascii="Arial" w:hAnsi="Arial" w:cs="Arial"/>
          <w:b/>
          <w:bCs/>
          <w:color w:val="FF0000"/>
          <w:sz w:val="22"/>
          <w:szCs w:val="22"/>
        </w:rPr>
        <w:t>VII-</w:t>
      </w:r>
      <w:r w:rsidRPr="00CB759C">
        <w:rPr>
          <w:rFonts w:ascii="Arial" w:hAnsi="Arial" w:cs="Arial"/>
          <w:color w:val="FF0000"/>
          <w:sz w:val="22"/>
          <w:szCs w:val="22"/>
        </w:rPr>
        <w:t xml:space="preserve"> Se le prohíbe a la “ARRENDATARIA” destinar el inmueble para actividades contrarias a la moral y a las buenas costumbres o para instalar cafeterías o comercios en los que expendan bebidas alcohólicas, la Arrendante podrá entrar en horas hábiles al inmueble siempre y cuando se encuentre la arrendataria en el lugar.</w:t>
      </w:r>
      <w:r w:rsidRPr="0066211B">
        <w:rPr>
          <w:rFonts w:ascii="Arial" w:hAnsi="Arial" w:cs="Arial"/>
          <w:sz w:val="22"/>
          <w:szCs w:val="22"/>
        </w:rPr>
        <w:t xml:space="preserve">- </w:t>
      </w:r>
      <w:r w:rsidRPr="0066211B">
        <w:rPr>
          <w:rFonts w:ascii="Arial" w:hAnsi="Arial" w:cs="Arial"/>
          <w:b/>
          <w:bCs/>
          <w:sz w:val="22"/>
          <w:szCs w:val="22"/>
        </w:rPr>
        <w:t>VIII-</w:t>
      </w:r>
      <w:r w:rsidRPr="0066211B">
        <w:rPr>
          <w:rFonts w:ascii="Arial" w:hAnsi="Arial" w:cs="Arial"/>
          <w:sz w:val="22"/>
          <w:szCs w:val="22"/>
        </w:rPr>
        <w:t xml:space="preserve"> La mora en el pago de una cuota del canon mensual será causal de terminación del contrato y desocupación del inmueble.-  </w:t>
      </w:r>
      <w:r w:rsidRPr="0066211B">
        <w:rPr>
          <w:rFonts w:ascii="Arial" w:hAnsi="Arial" w:cs="Arial"/>
          <w:b/>
          <w:bCs/>
          <w:sz w:val="22"/>
          <w:szCs w:val="22"/>
        </w:rPr>
        <w:t>IX-</w:t>
      </w:r>
      <w:r w:rsidRPr="0066211B">
        <w:rPr>
          <w:rFonts w:ascii="Arial" w:hAnsi="Arial" w:cs="Arial"/>
          <w:sz w:val="22"/>
          <w:szCs w:val="22"/>
        </w:rPr>
        <w:t xml:space="preserve"> La “ARRENDATARIA” señala como domicilio especial al de esta ciudad, a cuyos tribunales se somete en caso de que se promoviere alguna acción judicial en su contra. Esta renuncia al derecho de apelar del decreto de embargo, sentencia de remate y demás providencias apelables del juicio que resultare. </w:t>
      </w:r>
      <w:r w:rsidRPr="0066211B">
        <w:rPr>
          <w:rFonts w:ascii="Arial" w:hAnsi="Arial" w:cs="Arial"/>
          <w:b/>
          <w:bCs/>
          <w:sz w:val="22"/>
          <w:szCs w:val="22"/>
        </w:rPr>
        <w:t>X-</w:t>
      </w:r>
      <w:r w:rsidRPr="0066211B">
        <w:rPr>
          <w:rFonts w:ascii="Arial" w:hAnsi="Arial" w:cs="Arial"/>
          <w:sz w:val="22"/>
          <w:szCs w:val="22"/>
        </w:rPr>
        <w:t xml:space="preserve"> Agregan que no Hay deposito alguno. Así se expresaron las comparecientes quienes conformes con lo pactado lo ratifican y lo firman.- San Salvador, Primero de Diciembre del año Dos nueve.</w:t>
      </w:r>
    </w:p>
    <w:p w:rsidR="008859ED" w:rsidRPr="00220518" w:rsidRDefault="008859ED" w:rsidP="008859ED">
      <w:pPr>
        <w:spacing w:line="480" w:lineRule="auto"/>
        <w:jc w:val="both"/>
        <w:rPr>
          <w:rFonts w:ascii="Tahoma" w:hAnsi="Tahoma" w:cs="Tahoma"/>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Default="008859ED" w:rsidP="008859ED">
      <w:pPr>
        <w:tabs>
          <w:tab w:val="left" w:pos="0"/>
        </w:tabs>
        <w:spacing w:line="360" w:lineRule="auto"/>
        <w:ind w:right="198"/>
        <w:jc w:val="both"/>
        <w:rPr>
          <w:rFonts w:ascii="Arial" w:hAnsi="Arial" w:cs="Arial"/>
          <w:b/>
          <w:sz w:val="18"/>
          <w:szCs w:val="18"/>
          <w:lang w:val="es-MX"/>
        </w:rPr>
      </w:pPr>
    </w:p>
    <w:p w:rsidR="008859ED" w:rsidRPr="0066211B" w:rsidRDefault="008859ED" w:rsidP="008859ED">
      <w:pPr>
        <w:tabs>
          <w:tab w:val="left" w:pos="0"/>
        </w:tabs>
        <w:spacing w:line="360" w:lineRule="auto"/>
        <w:ind w:right="198"/>
        <w:jc w:val="both"/>
        <w:rPr>
          <w:rFonts w:ascii="Arial" w:hAnsi="Arial" w:cs="Arial"/>
          <w:sz w:val="18"/>
          <w:szCs w:val="18"/>
        </w:rPr>
      </w:pPr>
      <w:r w:rsidRPr="0066211B">
        <w:rPr>
          <w:rFonts w:ascii="Arial" w:hAnsi="Arial" w:cs="Arial"/>
          <w:b/>
          <w:sz w:val="18"/>
          <w:szCs w:val="18"/>
          <w:lang w:val="es-MX"/>
        </w:rPr>
        <w:t>DOY FE</w:t>
      </w:r>
      <w:r w:rsidRPr="0066211B">
        <w:rPr>
          <w:rFonts w:ascii="Arial" w:hAnsi="Arial" w:cs="Arial"/>
          <w:sz w:val="18"/>
          <w:szCs w:val="18"/>
          <w:lang w:val="es-MX"/>
        </w:rPr>
        <w:t xml:space="preserve">: Que las firmas que calza el anterior escrito y que son "Ilegibles". Son </w:t>
      </w:r>
      <w:r w:rsidRPr="0066211B">
        <w:rPr>
          <w:rFonts w:ascii="Arial" w:hAnsi="Arial" w:cs="Arial"/>
          <w:b/>
          <w:sz w:val="18"/>
          <w:szCs w:val="18"/>
          <w:lang w:val="es-MX"/>
        </w:rPr>
        <w:t>AUTENTICAS</w:t>
      </w:r>
      <w:r w:rsidRPr="0066211B">
        <w:rPr>
          <w:rFonts w:ascii="Arial" w:hAnsi="Arial" w:cs="Arial"/>
          <w:sz w:val="18"/>
          <w:szCs w:val="18"/>
          <w:lang w:val="es-MX"/>
        </w:rPr>
        <w:t xml:space="preserve"> por haber sido puestas a mi presencia de su puño y letra por las señoras </w:t>
      </w:r>
      <w:r w:rsidRPr="0066211B">
        <w:rPr>
          <w:rFonts w:ascii="Arial" w:hAnsi="Arial" w:cs="Arial"/>
          <w:b/>
          <w:bCs/>
          <w:sz w:val="18"/>
          <w:szCs w:val="18"/>
        </w:rPr>
        <w:t xml:space="preserve">MAURA LISSETTE REALES DE RAMIREZ, </w:t>
      </w:r>
      <w:r w:rsidRPr="0066211B">
        <w:rPr>
          <w:rFonts w:ascii="Arial" w:hAnsi="Arial" w:cs="Arial"/>
          <w:sz w:val="18"/>
          <w:szCs w:val="18"/>
        </w:rPr>
        <w:t xml:space="preserve">de Treinta años de edad, Ama de Casa, Casada, de este domicilio,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cinco dos nueve cero tres uno- tres.  </w:t>
      </w:r>
      <w:r w:rsidRPr="0066211B">
        <w:rPr>
          <w:rFonts w:ascii="Arial" w:hAnsi="Arial" w:cs="Arial"/>
          <w:b/>
          <w:sz w:val="18"/>
          <w:szCs w:val="18"/>
        </w:rPr>
        <w:t>Y MARTA YANIRA AYALA VILLALOBOS</w:t>
      </w:r>
      <w:r w:rsidRPr="0066211B">
        <w:rPr>
          <w:rFonts w:ascii="Arial" w:hAnsi="Arial" w:cs="Arial"/>
          <w:b/>
          <w:bCs/>
          <w:sz w:val="18"/>
          <w:szCs w:val="18"/>
        </w:rPr>
        <w:t>,</w:t>
      </w:r>
      <w:r w:rsidRPr="0066211B">
        <w:rPr>
          <w:rFonts w:ascii="Arial" w:hAnsi="Arial" w:cs="Arial"/>
          <w:sz w:val="18"/>
          <w:szCs w:val="18"/>
        </w:rPr>
        <w:t xml:space="preserve"> de treinta y Seis años de edad, Empleada, originaria de Coatepeque Departamento de Santa Ana y con Domicilio en San Salvador, </w:t>
      </w:r>
      <w:r>
        <w:rPr>
          <w:rFonts w:ascii="Arial" w:hAnsi="Arial" w:cs="Arial"/>
          <w:sz w:val="18"/>
          <w:szCs w:val="18"/>
        </w:rPr>
        <w:t>a quien hasta hoy conozco e</w:t>
      </w:r>
      <w:r w:rsidRPr="0066211B">
        <w:rPr>
          <w:rFonts w:ascii="Arial" w:hAnsi="Arial" w:cs="Arial"/>
          <w:sz w:val="18"/>
          <w:szCs w:val="18"/>
        </w:rPr>
        <w:t xml:space="preserve"> Identifico con </w:t>
      </w:r>
      <w:r>
        <w:rPr>
          <w:rFonts w:ascii="Arial" w:hAnsi="Arial" w:cs="Arial"/>
          <w:sz w:val="18"/>
          <w:szCs w:val="18"/>
        </w:rPr>
        <w:t>su</w:t>
      </w:r>
      <w:r w:rsidRPr="0066211B">
        <w:rPr>
          <w:rFonts w:ascii="Arial" w:hAnsi="Arial" w:cs="Arial"/>
          <w:sz w:val="18"/>
          <w:szCs w:val="18"/>
        </w:rPr>
        <w:t xml:space="preserve"> Documento Único de Identidad Personal Número: Cero tres tres nueve nueve siete cinco cinco- tres.</w:t>
      </w:r>
      <w:r w:rsidRPr="0066211B">
        <w:rPr>
          <w:rFonts w:ascii="Arial" w:hAnsi="Arial" w:cs="Arial"/>
          <w:sz w:val="18"/>
          <w:szCs w:val="18"/>
          <w:lang w:val="es-MX"/>
        </w:rPr>
        <w:t xml:space="preserve"> San Salvador, </w:t>
      </w:r>
      <w:r>
        <w:rPr>
          <w:rFonts w:ascii="Arial" w:hAnsi="Arial" w:cs="Arial"/>
          <w:sz w:val="18"/>
          <w:szCs w:val="18"/>
          <w:lang w:val="es-MX"/>
        </w:rPr>
        <w:t xml:space="preserve"> primero de Diciembre del año dos mil nueve</w:t>
      </w:r>
      <w:r w:rsidRPr="0066211B">
        <w:rPr>
          <w:rFonts w:ascii="Arial" w:hAnsi="Arial" w:cs="Arial"/>
          <w:sz w:val="18"/>
          <w:szCs w:val="18"/>
          <w:lang w:val="es-MX"/>
        </w:rPr>
        <w:t>.-</w:t>
      </w:r>
    </w:p>
    <w:p w:rsidR="008859ED" w:rsidRPr="00A515D1" w:rsidRDefault="008859ED" w:rsidP="008859ED">
      <w:pPr>
        <w:tabs>
          <w:tab w:val="left" w:pos="9000"/>
        </w:tabs>
        <w:spacing w:line="480" w:lineRule="auto"/>
        <w:ind w:right="-412"/>
        <w:jc w:val="both"/>
        <w:rPr>
          <w:rFonts w:ascii="Arial" w:hAnsi="Arial" w:cs="Arial"/>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13</w:t>
      </w:r>
      <w:r w:rsidRPr="00866CD9">
        <w:rPr>
          <w:rFonts w:ascii="Arial" w:hAnsi="Arial" w:cs="Arial"/>
          <w:b/>
          <w:color w:val="FF6600"/>
        </w:rPr>
        <w:t>)</w:t>
      </w:r>
    </w:p>
    <w:p w:rsidR="008859ED" w:rsidRPr="00412AB4" w:rsidRDefault="008859ED" w:rsidP="008859ED">
      <w:pPr>
        <w:autoSpaceDE w:val="0"/>
        <w:autoSpaceDN w:val="0"/>
        <w:adjustRightInd w:val="0"/>
        <w:spacing w:line="480" w:lineRule="auto"/>
        <w:ind w:right="-493"/>
        <w:jc w:val="both"/>
        <w:rPr>
          <w:rFonts w:ascii="Arial" w:hAnsi="Arial" w:cs="Arial"/>
          <w:color w:val="FF0000"/>
        </w:rPr>
      </w:pPr>
    </w:p>
    <w:p w:rsidR="008859ED" w:rsidRPr="00412AB4" w:rsidRDefault="008859ED" w:rsidP="008859ED">
      <w:pPr>
        <w:autoSpaceDE w:val="0"/>
        <w:autoSpaceDN w:val="0"/>
        <w:adjustRightInd w:val="0"/>
        <w:spacing w:line="480" w:lineRule="auto"/>
        <w:ind w:right="-493"/>
        <w:jc w:val="both"/>
        <w:rPr>
          <w:rFonts w:ascii="Arial" w:hAnsi="Arial" w:cs="Arial"/>
          <w:color w:val="FF0000"/>
        </w:rPr>
      </w:pPr>
      <w:r w:rsidRPr="00412AB4">
        <w:rPr>
          <w:rFonts w:ascii="Arial" w:hAnsi="Arial" w:cs="Arial"/>
          <w:color w:val="FF0000"/>
        </w:rPr>
        <w:t>ACTA NOTARIAL DE CANCELACION DE HIPOTECA.</w:t>
      </w:r>
    </w:p>
    <w:p w:rsidR="008859ED" w:rsidRPr="00D21AD6" w:rsidRDefault="008859ED" w:rsidP="008859ED">
      <w:pPr>
        <w:autoSpaceDE w:val="0"/>
        <w:autoSpaceDN w:val="0"/>
        <w:adjustRightInd w:val="0"/>
        <w:spacing w:line="480" w:lineRule="auto"/>
        <w:ind w:right="-493"/>
        <w:jc w:val="both"/>
        <w:rPr>
          <w:rFonts w:ascii="Arial" w:hAnsi="Arial" w:cs="Arial"/>
          <w:color w:val="000000"/>
        </w:rPr>
      </w:pPr>
      <w:r w:rsidRPr="00D21AD6">
        <w:rPr>
          <w:rFonts w:ascii="Arial" w:hAnsi="Arial" w:cs="Arial"/>
          <w:color w:val="000000"/>
        </w:rPr>
        <w:t xml:space="preserve">La ciudad de San Salvador, a las catorce horas del día </w:t>
      </w:r>
      <w:r>
        <w:rPr>
          <w:rFonts w:ascii="Arial" w:hAnsi="Arial" w:cs="Arial"/>
          <w:color w:val="000000"/>
        </w:rPr>
        <w:t>veintitrés</w:t>
      </w:r>
      <w:r w:rsidRPr="00D21AD6">
        <w:rPr>
          <w:rFonts w:ascii="Arial" w:hAnsi="Arial" w:cs="Arial"/>
          <w:color w:val="000000"/>
        </w:rPr>
        <w:t xml:space="preserve"> de Febrero del año dos mil once.- Ante mi ELISEO ASCENCIO, Notario del domicilio de San Salvador comparece el Licenciado </w:t>
      </w:r>
      <w:r>
        <w:rPr>
          <w:rFonts w:ascii="Arial" w:hAnsi="Arial" w:cs="Arial"/>
          <w:color w:val="000000"/>
        </w:rPr>
        <w:t>____________</w:t>
      </w:r>
      <w:r w:rsidRPr="00D21AD6">
        <w:rPr>
          <w:rFonts w:ascii="Arial" w:hAnsi="Arial" w:cs="Arial"/>
          <w:color w:val="000000"/>
        </w:rPr>
        <w:t xml:space="preserve">, quien firma “J. E . Juárez.” de Cuarenta y dos, años de edad, Abogado y Notario de este domicilio, a quien conozco, portador de su Documento Único de Identidad Número cero cero seiscientos treinta y tres mil ciento tres - cinco, actuando como Apoderado General Judicial y Administrativo </w:t>
      </w:r>
      <w:r>
        <w:rPr>
          <w:rFonts w:ascii="Arial" w:hAnsi="Arial" w:cs="Arial"/>
          <w:color w:val="000000"/>
        </w:rPr>
        <w:t xml:space="preserve">con Cláusula especial </w:t>
      </w:r>
      <w:r w:rsidRPr="00D21AD6">
        <w:rPr>
          <w:rFonts w:ascii="Arial" w:hAnsi="Arial" w:cs="Arial"/>
          <w:color w:val="000000"/>
        </w:rPr>
        <w:t xml:space="preserve">del FONDO SOCIAL PARA </w:t>
      </w:r>
      <w:smartTag w:uri="urn:schemas-microsoft-com:office:smarttags" w:element="PersonName">
        <w:smartTagPr>
          <w:attr w:name="ProductID" w:val="LA VIVIENDA"/>
        </w:smartTagPr>
        <w:r w:rsidRPr="00D21AD6">
          <w:rPr>
            <w:rFonts w:ascii="Arial" w:hAnsi="Arial" w:cs="Arial"/>
            <w:color w:val="000000"/>
          </w:rPr>
          <w:t>LA VIVIENDA</w:t>
        </w:r>
      </w:smartTag>
      <w:r w:rsidRPr="00D21AD6">
        <w:rPr>
          <w:rFonts w:ascii="Arial" w:hAnsi="Arial" w:cs="Arial"/>
          <w:color w:val="000000"/>
        </w:rPr>
        <w:t xml:space="preserve">, Institución de Crédito, </w:t>
      </w:r>
      <w:r>
        <w:rPr>
          <w:rFonts w:ascii="Arial" w:hAnsi="Arial" w:cs="Arial"/>
          <w:color w:val="000000"/>
        </w:rPr>
        <w:t xml:space="preserve">Autónoma de derecho público </w:t>
      </w:r>
      <w:r w:rsidRPr="00D21AD6">
        <w:rPr>
          <w:rFonts w:ascii="Arial" w:hAnsi="Arial" w:cs="Arial"/>
          <w:color w:val="000000"/>
        </w:rPr>
        <w:t xml:space="preserve">de este domicilio, creada por Ley, que aquí se llamará “EL FONDO”, Con Número de Identificación Tributaria: cero seiscientos catorce- cero setenta mil quinientos - setenta y cinco – cero cero dos – seis, Y ME DICE: Que según </w:t>
      </w:r>
      <w:smartTag w:uri="urn:schemas-microsoft-com:office:smarttags" w:element="PersonName">
        <w:smartTagPr>
          <w:attr w:name="ProductID" w:val="la Escritura P￺blica"/>
        </w:smartTagPr>
        <w:r w:rsidRPr="00D21AD6">
          <w:rPr>
            <w:rFonts w:ascii="Arial" w:hAnsi="Arial" w:cs="Arial"/>
            <w:color w:val="000000"/>
          </w:rPr>
          <w:t>la Escritura Pública</w:t>
        </w:r>
      </w:smartTag>
      <w:r w:rsidRPr="00D21AD6">
        <w:rPr>
          <w:rFonts w:ascii="Arial" w:hAnsi="Arial" w:cs="Arial"/>
          <w:color w:val="000000"/>
        </w:rPr>
        <w:t xml:space="preserve"> que antecede otorgada en</w:t>
      </w:r>
      <w:r>
        <w:rPr>
          <w:rFonts w:ascii="Arial" w:hAnsi="Arial" w:cs="Arial"/>
          <w:color w:val="000000"/>
        </w:rPr>
        <w:t xml:space="preserve"> la ciudad de Santa Ana Departamento de Santa Ana</w:t>
      </w:r>
      <w:r w:rsidRPr="00D21AD6">
        <w:rPr>
          <w:rFonts w:ascii="Arial" w:hAnsi="Arial" w:cs="Arial"/>
          <w:color w:val="000000"/>
        </w:rPr>
        <w:t xml:space="preserve">, a las ocho horas con treinta minutos del día veintiuno de mayo de dos mil tres; ante los oficios del Notario RENE ANTONIO VIDES POSADA, inscrita en el Registro de </w:t>
      </w:r>
      <w:smartTag w:uri="urn:schemas-microsoft-com:office:smarttags" w:element="PersonName">
        <w:smartTagPr>
          <w:attr w:name="ProductID" w:val="la Propiedad Ra￭z"/>
        </w:smartTagPr>
        <w:r w:rsidRPr="00D21AD6">
          <w:rPr>
            <w:rFonts w:ascii="Arial" w:hAnsi="Arial" w:cs="Arial"/>
            <w:color w:val="000000"/>
          </w:rPr>
          <w:t>la Propiedad Raíz</w:t>
        </w:r>
      </w:smartTag>
      <w:r w:rsidRPr="00D21AD6">
        <w:rPr>
          <w:rFonts w:ascii="Arial" w:hAnsi="Arial" w:cs="Arial"/>
          <w:color w:val="000000"/>
        </w:rPr>
        <w:t xml:space="preserve"> e Hipotecas de la primera sección Occidente, en el sistema de folio real Computarizado con Matricula Numero: Dos cero cero cero tres uno cinco dos- cero cero cero cero cero en el asiento doce, el diecinueve de Junio del dos mil tres.- La señora </w:t>
      </w:r>
      <w:r>
        <w:rPr>
          <w:rFonts w:ascii="Arial" w:hAnsi="Arial" w:cs="Arial"/>
          <w:color w:val="000000"/>
        </w:rPr>
        <w:t>_______</w:t>
      </w:r>
      <w:r w:rsidRPr="00D21AD6">
        <w:rPr>
          <w:rFonts w:ascii="Arial" w:hAnsi="Arial" w:cs="Arial"/>
          <w:color w:val="000000"/>
        </w:rPr>
        <w:t xml:space="preserve">, en aquella fecha de veintidós años de edad, Estudiante, del Domicilio de Santa Ana, Departamento de Santa Ana, constituyó PRIMERA HIPOTECA </w:t>
      </w:r>
      <w:r>
        <w:rPr>
          <w:rFonts w:ascii="Arial" w:hAnsi="Arial" w:cs="Arial"/>
          <w:color w:val="000000"/>
        </w:rPr>
        <w:t xml:space="preserve">ABIERTA </w:t>
      </w:r>
      <w:r w:rsidRPr="00D21AD6">
        <w:rPr>
          <w:rFonts w:ascii="Arial" w:hAnsi="Arial" w:cs="Arial"/>
          <w:color w:val="000000"/>
        </w:rPr>
        <w:t xml:space="preserve">a favor del FONDO, por la cantidad de </w:t>
      </w:r>
      <w:r w:rsidRPr="00B34F1D">
        <w:rPr>
          <w:rFonts w:ascii="Arial" w:hAnsi="Arial" w:cs="Arial"/>
          <w:b/>
          <w:color w:val="000000"/>
        </w:rPr>
        <w:t>Ciento Veinticuatro mil Novecientos noventa y nueve Dólares</w:t>
      </w:r>
      <w:r>
        <w:rPr>
          <w:rFonts w:ascii="Arial" w:hAnsi="Arial" w:cs="Arial"/>
          <w:color w:val="000000"/>
        </w:rPr>
        <w:t xml:space="preserve"> equivalentes en dólares </w:t>
      </w:r>
      <w:r w:rsidRPr="00D21AD6">
        <w:rPr>
          <w:rFonts w:ascii="Arial" w:hAnsi="Arial" w:cs="Arial"/>
          <w:color w:val="000000"/>
        </w:rPr>
        <w:t xml:space="preserve">CATORCE MIL DOSCIENTOS OCHENTA Y CINCO DÓLARES CON SESENTA Y UN CENTAVOS DE DÓLAR DE LOS ESTADOS UNIDOS DE NORTEAMERICA, al NUEVE por ciento de interés anual, que por este medio “EL FONDO” por haber recibido la totalidad del capital e intereses CANCELA TOTALMENTE </w:t>
      </w:r>
      <w:smartTag w:uri="urn:schemas-microsoft-com:office:smarttags" w:element="PersonName">
        <w:smartTagPr>
          <w:attr w:name="ProductID" w:val="LA EXPRESADA HIPOTECA"/>
        </w:smartTagPr>
        <w:r w:rsidRPr="00D21AD6">
          <w:rPr>
            <w:rFonts w:ascii="Arial" w:hAnsi="Arial" w:cs="Arial"/>
            <w:color w:val="000000"/>
          </w:rPr>
          <w:t>LA EXPRESADA HIPOTECA</w:t>
        </w:r>
      </w:smartTag>
      <w:r w:rsidRPr="00D21AD6">
        <w:rPr>
          <w:rFonts w:ascii="Arial" w:hAnsi="Arial" w:cs="Arial"/>
          <w:color w:val="000000"/>
        </w:rPr>
        <w:t xml:space="preserve">, y declara libre de dicho gravamen el inmueble que se relaciona en la misma. En consecuencia “EL FONDO”, No teniendo nada que reclamar de la obligación antes expresada, por este medio declara LIBRE Y SOLVENTE a la deudora Verónica Roxana Moya Tejada. DOY FE: De ser legitima y suficiente la personería con que actúa el Licenciado José Ernesto Orellana Juárez, por haber tenido a la vista </w:t>
      </w:r>
      <w:smartTag w:uri="urn:schemas-microsoft-com:office:smarttags" w:element="PersonName">
        <w:smartTagPr>
          <w:attr w:name="ProductID" w:val="la Escritura P￺blica"/>
        </w:smartTagPr>
        <w:r w:rsidRPr="00D21AD6">
          <w:rPr>
            <w:rFonts w:ascii="Arial" w:hAnsi="Arial" w:cs="Arial"/>
            <w:color w:val="000000"/>
          </w:rPr>
          <w:t>la Escritura Pública</w:t>
        </w:r>
      </w:smartTag>
      <w:r>
        <w:rPr>
          <w:rFonts w:ascii="Arial" w:hAnsi="Arial" w:cs="Arial"/>
          <w:color w:val="000000"/>
        </w:rPr>
        <w:t xml:space="preserve"> </w:t>
      </w:r>
      <w:r w:rsidRPr="000E361F">
        <w:rPr>
          <w:rFonts w:ascii="Arial" w:hAnsi="Arial" w:cs="Arial"/>
          <w:color w:val="000000"/>
        </w:rPr>
        <w:t xml:space="preserve">del Poder  </w:t>
      </w:r>
      <w:r>
        <w:rPr>
          <w:rFonts w:ascii="Arial" w:hAnsi="Arial" w:cs="Arial"/>
          <w:color w:val="000000"/>
        </w:rPr>
        <w:t>General Judicial y Administrativo con Cláusula</w:t>
      </w:r>
      <w:r w:rsidRPr="000E361F">
        <w:rPr>
          <w:rFonts w:ascii="Arial" w:hAnsi="Arial" w:cs="Arial"/>
          <w:color w:val="000000"/>
        </w:rPr>
        <w:t>, otorgado a favor del</w:t>
      </w:r>
      <w:r>
        <w:rPr>
          <w:rFonts w:ascii="Arial" w:hAnsi="Arial" w:cs="Arial"/>
          <w:color w:val="000000"/>
        </w:rPr>
        <w:t xml:space="preserve"> compareciente y otros</w:t>
      </w:r>
      <w:r w:rsidRPr="000E361F">
        <w:rPr>
          <w:rFonts w:ascii="Arial" w:hAnsi="Arial" w:cs="Arial"/>
          <w:color w:val="000000"/>
        </w:rPr>
        <w:t xml:space="preserve">, por el Licenciado </w:t>
      </w:r>
      <w:r>
        <w:rPr>
          <w:rFonts w:ascii="Arial" w:hAnsi="Arial" w:cs="Arial"/>
          <w:color w:val="000000"/>
        </w:rPr>
        <w:t>______</w:t>
      </w:r>
      <w:r w:rsidRPr="000E361F">
        <w:rPr>
          <w:rFonts w:ascii="Arial" w:hAnsi="Arial" w:cs="Arial"/>
          <w:color w:val="000000"/>
        </w:rPr>
        <w:t xml:space="preserve">, en su calidad de Presidente y Director Ejecutivo del Fondo, en la ciudad de San Salvador, a las </w:t>
      </w:r>
      <w:r>
        <w:rPr>
          <w:rFonts w:ascii="Arial" w:hAnsi="Arial" w:cs="Arial"/>
          <w:color w:val="000000"/>
        </w:rPr>
        <w:t xml:space="preserve">dieciséis </w:t>
      </w:r>
      <w:r w:rsidRPr="000E361F">
        <w:rPr>
          <w:rFonts w:ascii="Arial" w:hAnsi="Arial" w:cs="Arial"/>
          <w:color w:val="000000"/>
        </w:rPr>
        <w:t xml:space="preserve">horas con </w:t>
      </w:r>
      <w:r>
        <w:rPr>
          <w:rFonts w:ascii="Arial" w:hAnsi="Arial" w:cs="Arial"/>
          <w:color w:val="000000"/>
        </w:rPr>
        <w:t>cincuenta</w:t>
      </w:r>
      <w:r w:rsidRPr="000E361F">
        <w:rPr>
          <w:rFonts w:ascii="Arial" w:hAnsi="Arial" w:cs="Arial"/>
          <w:color w:val="000000"/>
        </w:rPr>
        <w:t xml:space="preserve"> minutos del día veinti</w:t>
      </w:r>
      <w:r>
        <w:rPr>
          <w:rFonts w:ascii="Arial" w:hAnsi="Arial" w:cs="Arial"/>
          <w:color w:val="000000"/>
        </w:rPr>
        <w:t>cuatro</w:t>
      </w:r>
      <w:r w:rsidRPr="000E361F">
        <w:rPr>
          <w:rFonts w:ascii="Arial" w:hAnsi="Arial" w:cs="Arial"/>
          <w:color w:val="000000"/>
        </w:rPr>
        <w:t xml:space="preserve"> de Agosto del año dos mil diez, ante los oficios de </w:t>
      </w:r>
      <w:smartTag w:uri="urn:schemas-microsoft-com:office:smarttags" w:element="PersonName">
        <w:smartTagPr>
          <w:attr w:name="ProductID" w:val="la Notario THELMA"/>
        </w:smartTagPr>
        <w:r w:rsidRPr="000E361F">
          <w:rPr>
            <w:rFonts w:ascii="Arial" w:hAnsi="Arial" w:cs="Arial"/>
            <w:color w:val="000000"/>
          </w:rPr>
          <w:t>la Notario THELMA</w:t>
        </w:r>
      </w:smartTag>
      <w:r w:rsidRPr="000E361F">
        <w:rPr>
          <w:rFonts w:ascii="Arial" w:hAnsi="Arial" w:cs="Arial"/>
          <w:color w:val="000000"/>
        </w:rPr>
        <w:t xml:space="preserve"> MARGARITA VILLALTA VISCARRA, en el que consta que l</w:t>
      </w:r>
      <w:r>
        <w:rPr>
          <w:rFonts w:ascii="Arial" w:hAnsi="Arial" w:cs="Arial"/>
          <w:color w:val="000000"/>
        </w:rPr>
        <w:t>o</w:t>
      </w:r>
      <w:r w:rsidRPr="000E361F">
        <w:rPr>
          <w:rFonts w:ascii="Arial" w:hAnsi="Arial" w:cs="Arial"/>
          <w:color w:val="000000"/>
        </w:rPr>
        <w:t xml:space="preserve">s faculta para que en representación del Fondo y en forma conjunta o separada con </w:t>
      </w:r>
      <w:r>
        <w:rPr>
          <w:rFonts w:ascii="Arial" w:hAnsi="Arial" w:cs="Arial"/>
          <w:color w:val="000000"/>
        </w:rPr>
        <w:t>los</w:t>
      </w:r>
      <w:r w:rsidRPr="000E361F">
        <w:rPr>
          <w:rFonts w:ascii="Arial" w:hAnsi="Arial" w:cs="Arial"/>
          <w:color w:val="000000"/>
        </w:rPr>
        <w:t xml:space="preserve"> otr</w:t>
      </w:r>
      <w:r>
        <w:rPr>
          <w:rFonts w:ascii="Arial" w:hAnsi="Arial" w:cs="Arial"/>
          <w:color w:val="000000"/>
        </w:rPr>
        <w:t>os</w:t>
      </w:r>
      <w:r w:rsidRPr="000E361F">
        <w:rPr>
          <w:rFonts w:ascii="Arial" w:hAnsi="Arial" w:cs="Arial"/>
          <w:color w:val="000000"/>
        </w:rPr>
        <w:t xml:space="preserve"> Apoderad</w:t>
      </w:r>
      <w:r>
        <w:rPr>
          <w:rFonts w:ascii="Arial" w:hAnsi="Arial" w:cs="Arial"/>
          <w:color w:val="000000"/>
        </w:rPr>
        <w:t>os</w:t>
      </w:r>
      <w:r w:rsidRPr="000E361F">
        <w:rPr>
          <w:rFonts w:ascii="Arial" w:hAnsi="Arial" w:cs="Arial"/>
          <w:color w:val="000000"/>
        </w:rPr>
        <w:t xml:space="preserve"> nombrad</w:t>
      </w:r>
      <w:r>
        <w:rPr>
          <w:rFonts w:ascii="Arial" w:hAnsi="Arial" w:cs="Arial"/>
          <w:color w:val="000000"/>
        </w:rPr>
        <w:t>os</w:t>
      </w:r>
      <w:r w:rsidRPr="000E361F">
        <w:rPr>
          <w:rFonts w:ascii="Arial" w:hAnsi="Arial" w:cs="Arial"/>
          <w:color w:val="000000"/>
        </w:rPr>
        <w:t xml:space="preserve"> pueda celebrar actos y contratos como el presente. En dicho Testimonio se da fe de la personería del Licenciado </w:t>
      </w:r>
      <w:r>
        <w:rPr>
          <w:rFonts w:ascii="Arial" w:hAnsi="Arial" w:cs="Arial"/>
          <w:color w:val="000000"/>
        </w:rPr>
        <w:t>_____</w:t>
      </w:r>
      <w:r w:rsidRPr="000E361F">
        <w:rPr>
          <w:rFonts w:ascii="Arial" w:hAnsi="Arial" w:cs="Arial"/>
          <w:color w:val="000000"/>
        </w:rPr>
        <w:t>, y de la existencia legal del Fondo</w:t>
      </w:r>
      <w:r>
        <w:rPr>
          <w:rFonts w:ascii="Arial" w:hAnsi="Arial" w:cs="Arial"/>
          <w:color w:val="000000"/>
        </w:rPr>
        <w:t>.</w:t>
      </w:r>
      <w:r w:rsidRPr="00D21AD6">
        <w:rPr>
          <w:rFonts w:ascii="Arial" w:hAnsi="Arial" w:cs="Arial"/>
          <w:color w:val="000000"/>
        </w:rPr>
        <w:t>- Así se expreso el compareciente a quien explique los efectos legales de</w:t>
      </w:r>
      <w:r>
        <w:rPr>
          <w:rFonts w:ascii="Arial" w:hAnsi="Arial" w:cs="Arial"/>
          <w:color w:val="000000"/>
        </w:rPr>
        <w:t xml:space="preserve"> </w:t>
      </w:r>
      <w:r w:rsidRPr="00D21AD6">
        <w:rPr>
          <w:rFonts w:ascii="Arial" w:hAnsi="Arial" w:cs="Arial"/>
          <w:color w:val="000000"/>
        </w:rPr>
        <w:t>esta acta notarial que consta de dos hojas útiles, y leída que se las hube íntegramente en un solo acto ininterrumpido, ratifica su contenido y firmamos. DOY FE.</w:t>
      </w:r>
    </w:p>
    <w:p w:rsidR="008859ED" w:rsidRDefault="008859ED" w:rsidP="008859ED">
      <w:pPr>
        <w:autoSpaceDE w:val="0"/>
        <w:autoSpaceDN w:val="0"/>
        <w:adjustRightInd w:val="0"/>
        <w:spacing w:line="480" w:lineRule="auto"/>
        <w:ind w:left="-357" w:right="-493"/>
        <w:jc w:val="both"/>
        <w:rPr>
          <w:rFonts w:ascii="Arial" w:hAnsi="Arial" w:cs="Arial"/>
          <w:color w:val="0000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Default="008859ED" w:rsidP="008859ED">
      <w:pPr>
        <w:spacing w:line="480" w:lineRule="auto"/>
        <w:ind w:right="618"/>
        <w:jc w:val="both"/>
        <w:rPr>
          <w:rFonts w:ascii="Arial" w:hAnsi="Arial" w:cs="Arial"/>
          <w:b/>
          <w:color w:val="FF6600"/>
        </w:rPr>
      </w:pPr>
    </w:p>
    <w:p w:rsidR="008859ED" w:rsidRPr="00866CD9" w:rsidRDefault="008859ED" w:rsidP="008859ED">
      <w:pPr>
        <w:spacing w:line="480" w:lineRule="auto"/>
        <w:ind w:right="618"/>
        <w:jc w:val="both"/>
        <w:rPr>
          <w:rFonts w:ascii="Arial" w:hAnsi="Arial" w:cs="Arial"/>
          <w:b/>
          <w:color w:val="FF6600"/>
        </w:rPr>
      </w:pPr>
      <w:r>
        <w:rPr>
          <w:rFonts w:ascii="Arial" w:hAnsi="Arial" w:cs="Arial"/>
          <w:b/>
          <w:color w:val="FF6600"/>
        </w:rPr>
        <w:t>14</w:t>
      </w:r>
      <w:r w:rsidRPr="00866CD9">
        <w:rPr>
          <w:rFonts w:ascii="Arial" w:hAnsi="Arial" w:cs="Arial"/>
          <w:b/>
          <w:color w:val="FF6600"/>
        </w:rPr>
        <w:t>)</w:t>
      </w:r>
    </w:p>
    <w:p w:rsidR="008859ED" w:rsidRDefault="008859ED" w:rsidP="008859ED">
      <w:pPr>
        <w:autoSpaceDE w:val="0"/>
        <w:autoSpaceDN w:val="0"/>
        <w:adjustRightInd w:val="0"/>
        <w:spacing w:line="480" w:lineRule="auto"/>
        <w:ind w:left="-357" w:right="-493"/>
        <w:jc w:val="both"/>
        <w:rPr>
          <w:rFonts w:ascii="Arial" w:hAnsi="Arial" w:cs="Arial"/>
          <w:color w:val="FF0000"/>
          <w:u w:val="single"/>
        </w:rPr>
      </w:pPr>
    </w:p>
    <w:p w:rsidR="008859ED" w:rsidRPr="008F0873" w:rsidRDefault="008859ED" w:rsidP="008859ED">
      <w:pPr>
        <w:autoSpaceDE w:val="0"/>
        <w:autoSpaceDN w:val="0"/>
        <w:adjustRightInd w:val="0"/>
        <w:spacing w:line="480" w:lineRule="auto"/>
        <w:ind w:left="-357" w:right="-493"/>
        <w:jc w:val="both"/>
        <w:rPr>
          <w:rFonts w:ascii="Arial" w:hAnsi="Arial" w:cs="Arial"/>
          <w:color w:val="FF0000"/>
          <w:u w:val="single"/>
        </w:rPr>
      </w:pPr>
      <w:r>
        <w:rPr>
          <w:rFonts w:ascii="Arial" w:hAnsi="Arial" w:cs="Arial"/>
          <w:color w:val="FF0000"/>
          <w:u w:val="single"/>
        </w:rPr>
        <w:t>ESCRITURA DE CES</w:t>
      </w:r>
      <w:r w:rsidRPr="008F0873">
        <w:rPr>
          <w:rFonts w:ascii="Arial" w:hAnsi="Arial" w:cs="Arial"/>
          <w:color w:val="FF0000"/>
          <w:u w:val="single"/>
        </w:rPr>
        <w:t>ION DE DERECHO.</w:t>
      </w:r>
    </w:p>
    <w:p w:rsidR="008859ED" w:rsidRPr="008154D3" w:rsidRDefault="008859ED" w:rsidP="008859ED">
      <w:pPr>
        <w:spacing w:line="480" w:lineRule="auto"/>
        <w:ind w:right="-81"/>
        <w:jc w:val="both"/>
        <w:rPr>
          <w:rFonts w:ascii="Arial" w:hAnsi="Arial" w:cs="Arial"/>
        </w:rPr>
      </w:pPr>
      <w:r w:rsidRPr="008154D3">
        <w:rPr>
          <w:rFonts w:ascii="Arial" w:hAnsi="Arial" w:cs="Arial"/>
        </w:rPr>
        <w:t xml:space="preserve">NÚMERO ________.- “CESION DE DERECHO”. En </w:t>
      </w:r>
      <w:smartTag w:uri="urn:schemas-microsoft-com:office:smarttags" w:element="PersonName">
        <w:smartTagPr>
          <w:attr w:name="ProductID" w:val="la Ciudad"/>
        </w:smartTagPr>
        <w:r w:rsidRPr="008154D3">
          <w:rPr>
            <w:rFonts w:ascii="Arial" w:hAnsi="Arial" w:cs="Arial"/>
          </w:rPr>
          <w:t>la Ciudad</w:t>
        </w:r>
      </w:smartTag>
      <w:r w:rsidRPr="008154D3">
        <w:rPr>
          <w:rFonts w:ascii="Arial" w:hAnsi="Arial" w:cs="Arial"/>
        </w:rPr>
        <w:t xml:space="preserve"> de San Salvador a los ______ días del mes de _____ del año dos mil diez. Ante Mí Eliseo Ascencio, Notario de este Domicilio; comparece el señor </w:t>
      </w:r>
      <w:r>
        <w:rPr>
          <w:rFonts w:ascii="Arial" w:hAnsi="Arial" w:cs="Arial"/>
        </w:rPr>
        <w:t>______</w:t>
      </w:r>
      <w:r w:rsidRPr="008154D3">
        <w:rPr>
          <w:rFonts w:ascii="Arial" w:hAnsi="Arial" w:cs="Arial"/>
        </w:rPr>
        <w:t xml:space="preserve">, quien es de cuarenta y cuatro años de edad, Empleado, Del Domicilio de Ilopango y del de Ciudad Delgado Departamento de San Salvador, a quien no conozco pero Identifico por Medio de Su Documento Único de Identidad Personal Número: cero uno cinco tres nueve cuatro cuatro cinco – seis y Tarjeta de Identificación Tributaria Número: cero seiscientos diecinueve – doscientos noventa mil ochocientos sesenta ay cinco – cero cero dos- cuatro. En adelante </w:t>
      </w:r>
      <w:r w:rsidRPr="008154D3">
        <w:rPr>
          <w:rFonts w:ascii="Arial" w:hAnsi="Arial" w:cs="Arial"/>
          <w:b/>
        </w:rPr>
        <w:t xml:space="preserve">EL CEDENTE. </w:t>
      </w:r>
      <w:r w:rsidRPr="008154D3">
        <w:rPr>
          <w:rFonts w:ascii="Arial" w:hAnsi="Arial" w:cs="Arial"/>
        </w:rPr>
        <w:t xml:space="preserve">y el señor </w:t>
      </w:r>
      <w:r>
        <w:rPr>
          <w:rFonts w:ascii="Arial" w:hAnsi="Arial" w:cs="Arial"/>
        </w:rPr>
        <w:t>_____</w:t>
      </w:r>
      <w:r w:rsidRPr="008154D3">
        <w:rPr>
          <w:rFonts w:ascii="Arial" w:hAnsi="Arial" w:cs="Arial"/>
        </w:rPr>
        <w:t xml:space="preserve">, de Cuarenta y cinco años de edad, Empleado, del Domicilio de Ilopango Departamento de San Salvador, a quien conozco e  Identifico por Medio de Su Documento Único de Identidad Personal Número: cero uno cero ocho uno tres cuatro tres- nueve; y Tarjeta de Identificación Tributaria Número _____________ En lo Sucesivo </w:t>
      </w:r>
      <w:r w:rsidRPr="008154D3">
        <w:rPr>
          <w:rFonts w:ascii="Arial" w:hAnsi="Arial" w:cs="Arial"/>
          <w:b/>
        </w:rPr>
        <w:t xml:space="preserve">EL CESIONARIO.- </w:t>
      </w:r>
      <w:r w:rsidRPr="008154D3">
        <w:rPr>
          <w:rFonts w:ascii="Arial" w:hAnsi="Arial" w:cs="Arial"/>
        </w:rPr>
        <w:t xml:space="preserve">Y </w:t>
      </w:r>
      <w:r w:rsidRPr="008154D3">
        <w:rPr>
          <w:rFonts w:ascii="Arial" w:hAnsi="Arial" w:cs="Arial"/>
          <w:b/>
        </w:rPr>
        <w:t xml:space="preserve">ME DICEN: </w:t>
      </w:r>
      <w:r w:rsidRPr="008154D3">
        <w:rPr>
          <w:rFonts w:ascii="Arial" w:hAnsi="Arial" w:cs="Arial"/>
        </w:rPr>
        <w:t xml:space="preserve">El Cedente; que es dueño del dominio Posesión y demás derechos que le corresponden sobre un lote de terreno de Naturaleza Urbano, marcado con el número VEINTITRES del Polígono uno, Pasaje Diez Norte de </w:t>
      </w:r>
      <w:smartTag w:uri="urn:schemas-microsoft-com:office:smarttags" w:element="PersonName">
        <w:smartTagPr>
          <w:attr w:name="ProductID" w:val="la Urbanizaci￳n"/>
        </w:smartTagPr>
        <w:r w:rsidRPr="008154D3">
          <w:rPr>
            <w:rFonts w:ascii="Arial" w:hAnsi="Arial" w:cs="Arial"/>
          </w:rPr>
          <w:t>la Urbanización</w:t>
        </w:r>
      </w:smartTag>
      <w:r w:rsidRPr="008154D3">
        <w:rPr>
          <w:rFonts w:ascii="Arial" w:hAnsi="Arial" w:cs="Arial"/>
        </w:rPr>
        <w:t xml:space="preserve"> “RESIDENCIAL ALTAVISTA” Ubicado en  Jurisdicción de Ilopango, Departamento de San Salvador,; de una extensión superficial de CINCUENTA METROS CUADRADOS de las medidas perimetrales siguientes: </w:t>
      </w:r>
      <w:r w:rsidRPr="00A319F3">
        <w:rPr>
          <w:rFonts w:ascii="Arial" w:hAnsi="Arial" w:cs="Arial"/>
          <w:b/>
        </w:rPr>
        <w:t xml:space="preserve">AL </w:t>
      </w:r>
      <w:r w:rsidRPr="008154D3">
        <w:rPr>
          <w:rFonts w:ascii="Arial" w:hAnsi="Arial" w:cs="Arial"/>
          <w:b/>
        </w:rPr>
        <w:t xml:space="preserve">NORTE: </w:t>
      </w:r>
      <w:r w:rsidRPr="008154D3">
        <w:rPr>
          <w:rFonts w:ascii="Arial" w:hAnsi="Arial" w:cs="Arial"/>
        </w:rPr>
        <w:t xml:space="preserve">Diez metros </w:t>
      </w:r>
      <w:r w:rsidRPr="008154D3">
        <w:rPr>
          <w:rFonts w:ascii="Arial" w:hAnsi="Arial" w:cs="Arial"/>
          <w:b/>
        </w:rPr>
        <w:t xml:space="preserve">AL ORIENTE: </w:t>
      </w:r>
      <w:r w:rsidRPr="008154D3">
        <w:rPr>
          <w:rFonts w:ascii="Arial" w:hAnsi="Arial" w:cs="Arial"/>
        </w:rPr>
        <w:t xml:space="preserve">Cinco Metros; </w:t>
      </w:r>
      <w:r w:rsidRPr="008154D3">
        <w:rPr>
          <w:rFonts w:ascii="Arial" w:hAnsi="Arial" w:cs="Arial"/>
          <w:b/>
        </w:rPr>
        <w:t xml:space="preserve">AL SUR: </w:t>
      </w:r>
      <w:r w:rsidRPr="008154D3">
        <w:rPr>
          <w:rFonts w:ascii="Arial" w:hAnsi="Arial" w:cs="Arial"/>
        </w:rPr>
        <w:t xml:space="preserve">Diez metros </w:t>
      </w:r>
      <w:r w:rsidRPr="008154D3">
        <w:rPr>
          <w:rFonts w:ascii="Arial" w:hAnsi="Arial" w:cs="Arial"/>
          <w:b/>
        </w:rPr>
        <w:t xml:space="preserve">Y AL PONIENTE: </w:t>
      </w:r>
      <w:r w:rsidRPr="008154D3">
        <w:rPr>
          <w:rFonts w:ascii="Arial" w:hAnsi="Arial" w:cs="Arial"/>
        </w:rPr>
        <w:t xml:space="preserve">Cinco Metros.- Que por el precio de </w:t>
      </w:r>
      <w:r w:rsidRPr="008154D3">
        <w:rPr>
          <w:rFonts w:ascii="Arial" w:hAnsi="Arial" w:cs="Arial"/>
          <w:b/>
        </w:rPr>
        <w:t xml:space="preserve">DOCE MIL DÓLARES </w:t>
      </w:r>
      <w:r w:rsidRPr="008154D3">
        <w:rPr>
          <w:rFonts w:ascii="Arial" w:hAnsi="Arial" w:cs="Arial"/>
        </w:rPr>
        <w:t xml:space="preserve">de los Estados Unidos de Norteamérica que tiene recibidos a su entera satisfacción departe del señor </w:t>
      </w:r>
      <w:r>
        <w:rPr>
          <w:rFonts w:ascii="Arial" w:hAnsi="Arial" w:cs="Arial"/>
        </w:rPr>
        <w:t>______</w:t>
      </w:r>
      <w:r w:rsidRPr="008154D3">
        <w:rPr>
          <w:rFonts w:ascii="Arial" w:hAnsi="Arial" w:cs="Arial"/>
        </w:rPr>
        <w:t xml:space="preserve">, de generales antes expresadas;  por medio de este instrumento le CEDE El Derecho que tiene sobre el Inmueble  descrito haciéndole en consecuencia el traspaso del dominio y Posesión y demás derechos anexos que sobre el inmueble le corresponden, entregándoselo materialmente y obligándose materialmente y obligándose al saneamiento de Ley. Presente desde el inicio de este instrumento el señor </w:t>
      </w:r>
      <w:r>
        <w:rPr>
          <w:rFonts w:ascii="Arial" w:hAnsi="Arial" w:cs="Arial"/>
        </w:rPr>
        <w:t>______</w:t>
      </w:r>
      <w:r w:rsidRPr="008154D3">
        <w:rPr>
          <w:rFonts w:ascii="Arial" w:hAnsi="Arial" w:cs="Arial"/>
        </w:rPr>
        <w:t xml:space="preserve"> el Cesionario de generales expresadas </w:t>
      </w:r>
      <w:r w:rsidRPr="008154D3">
        <w:rPr>
          <w:rFonts w:ascii="Arial" w:hAnsi="Arial" w:cs="Arial"/>
          <w:b/>
        </w:rPr>
        <w:t xml:space="preserve">ME DICE: </w:t>
      </w:r>
      <w:r w:rsidRPr="008154D3">
        <w:rPr>
          <w:rFonts w:ascii="Arial" w:hAnsi="Arial" w:cs="Arial"/>
        </w:rPr>
        <w:t xml:space="preserve">Que acepta </w:t>
      </w:r>
      <w:smartTag w:uri="urn:schemas-microsoft-com:office:smarttags" w:element="PersonName">
        <w:smartTagPr>
          <w:attr w:name="ProductID" w:val="la Cesi￳n"/>
        </w:smartTagPr>
        <w:r w:rsidRPr="008154D3">
          <w:rPr>
            <w:rFonts w:ascii="Arial" w:hAnsi="Arial" w:cs="Arial"/>
          </w:rPr>
          <w:t>la Cesión</w:t>
        </w:r>
      </w:smartTag>
      <w:r w:rsidRPr="008154D3">
        <w:rPr>
          <w:rFonts w:ascii="Arial" w:hAnsi="Arial" w:cs="Arial"/>
        </w:rPr>
        <w:t xml:space="preserve"> de Derechos que se le hace sobre el Lote descrito anteriormente y se da por recibido del dominio Posesión y demás derechos que sobre el mismo se le transfieren. Los otorgantes me manifiestan que entre ambos no existe grado de parentesco. Así se expresaron los comparecientes a quienes explique los efectos jurídicos del presente instrumento y leído que se los hube íntegramente y en un solo acto ininterrumpido ratifican su contenido y firmamos.- </w:t>
      </w:r>
      <w:r w:rsidRPr="008154D3">
        <w:rPr>
          <w:rFonts w:ascii="Arial" w:hAnsi="Arial" w:cs="Arial"/>
          <w:b/>
        </w:rPr>
        <w:t>DOY FE.</w:t>
      </w:r>
      <w:r w:rsidRPr="008154D3">
        <w:rPr>
          <w:rFonts w:ascii="Arial" w:hAnsi="Arial" w:cs="Arial"/>
        </w:rPr>
        <w:t xml:space="preserve">              </w:t>
      </w:r>
      <w:r w:rsidRPr="008154D3">
        <w:rPr>
          <w:rFonts w:ascii="Arial" w:hAnsi="Arial" w:cs="Arial"/>
          <w:b/>
          <w:u w:val="single"/>
        </w:rPr>
        <w:t xml:space="preserve"> </w:t>
      </w:r>
      <w:r w:rsidRPr="008154D3">
        <w:rPr>
          <w:rFonts w:ascii="Arial" w:hAnsi="Arial" w:cs="Arial"/>
        </w:rPr>
        <w:t xml:space="preserve">                                                        </w:t>
      </w:r>
    </w:p>
    <w:p w:rsidR="008859ED" w:rsidRPr="006351E1" w:rsidRDefault="008859ED" w:rsidP="008859ED">
      <w:pPr>
        <w:spacing w:line="480" w:lineRule="auto"/>
        <w:ind w:right="-81"/>
        <w:jc w:val="both"/>
        <w:rPr>
          <w:rFonts w:ascii="Arial" w:hAnsi="Arial" w:cs="Arial"/>
          <w:b/>
        </w:rPr>
      </w:pPr>
      <w:r w:rsidRPr="008154D3">
        <w:rPr>
          <w:rFonts w:ascii="Arial" w:hAnsi="Arial" w:cs="Arial"/>
          <w:b/>
        </w:rPr>
        <w:t xml:space="preserve"> </w:t>
      </w:r>
      <w:r w:rsidRPr="00777BC9">
        <w:rPr>
          <w:rFonts w:ascii="Arial" w:hAnsi="Arial" w:cs="Arial"/>
          <w:b/>
          <w:color w:val="FF6600"/>
          <w:u w:val="single"/>
        </w:rPr>
        <w:t>1</w:t>
      </w:r>
      <w:r>
        <w:rPr>
          <w:rFonts w:ascii="Arial" w:hAnsi="Arial" w:cs="Arial"/>
          <w:b/>
          <w:color w:val="FF6600"/>
          <w:u w:val="single"/>
        </w:rPr>
        <w:t>5</w:t>
      </w:r>
      <w:r w:rsidRPr="00777BC9">
        <w:rPr>
          <w:rFonts w:ascii="Arial" w:hAnsi="Arial" w:cs="Arial"/>
          <w:b/>
          <w:color w:val="FF6600"/>
          <w:u w:val="single"/>
        </w:rPr>
        <w:t>)</w:t>
      </w:r>
    </w:p>
    <w:p w:rsidR="008859ED" w:rsidRPr="00777BC9" w:rsidRDefault="008859ED" w:rsidP="008859ED">
      <w:pPr>
        <w:spacing w:line="480" w:lineRule="auto"/>
        <w:jc w:val="both"/>
        <w:rPr>
          <w:rFonts w:ascii="Arial" w:hAnsi="Arial" w:cs="Arial"/>
          <w:b/>
          <w:color w:val="FF6600"/>
          <w:u w:val="single"/>
        </w:rPr>
      </w:pPr>
      <w:r w:rsidRPr="00777BC9">
        <w:rPr>
          <w:rFonts w:ascii="Arial" w:hAnsi="Arial" w:cs="Arial"/>
          <w:b/>
          <w:color w:val="FF6600"/>
          <w:u w:val="single"/>
        </w:rPr>
        <w:t>DILIGENCIAS NOTARIALES DE ACEPTACION DE HERENCIA CON BENEFICIO DE INVENTARIO</w:t>
      </w:r>
    </w:p>
    <w:p w:rsidR="008859ED" w:rsidRDefault="008859ED" w:rsidP="008859ED">
      <w:pPr>
        <w:spacing w:line="480" w:lineRule="auto"/>
        <w:jc w:val="both"/>
        <w:rPr>
          <w:rFonts w:ascii="Arial" w:hAnsi="Arial" w:cs="Arial"/>
        </w:rPr>
      </w:pPr>
      <w:r>
        <w:rPr>
          <w:rFonts w:ascii="Arial" w:hAnsi="Arial" w:cs="Arial"/>
        </w:rPr>
        <w:t>.</w:t>
      </w:r>
    </w:p>
    <w:p w:rsidR="008859ED" w:rsidRPr="00A17942" w:rsidRDefault="008859ED" w:rsidP="008859ED">
      <w:pPr>
        <w:spacing w:line="480" w:lineRule="auto"/>
        <w:jc w:val="both"/>
        <w:rPr>
          <w:rFonts w:ascii="Arial" w:hAnsi="Arial" w:cs="Arial"/>
        </w:rPr>
      </w:pPr>
      <w:r w:rsidRPr="00A17942">
        <w:rPr>
          <w:rFonts w:ascii="Arial" w:hAnsi="Arial" w:cs="Arial"/>
        </w:rPr>
        <w:t xml:space="preserve">En </w:t>
      </w:r>
      <w:smartTag w:uri="urn:schemas-microsoft-com:office:smarttags" w:element="PersonName">
        <w:smartTagPr>
          <w:attr w:name="ProductID" w:val="la Ciudad"/>
        </w:smartTagPr>
        <w:r w:rsidRPr="00A17942">
          <w:rPr>
            <w:rFonts w:ascii="Arial" w:hAnsi="Arial" w:cs="Arial"/>
          </w:rPr>
          <w:t>la Ciudad</w:t>
        </w:r>
      </w:smartTag>
      <w:r w:rsidRPr="00A17942">
        <w:rPr>
          <w:rFonts w:ascii="Arial" w:hAnsi="Arial" w:cs="Arial"/>
        </w:rPr>
        <w:t xml:space="preserve"> de San Salvador a las Veinticinco días del mes de Mayo del año dos mil Diez. Ante mí Eliseo Ascencio Notario de este Domicilio, Comparece </w:t>
      </w:r>
      <w:smartTag w:uri="urn:schemas-microsoft-com:office:smarttags" w:element="PersonName">
        <w:smartTagPr>
          <w:attr w:name="ProductID" w:val="la Se￱ora."/>
        </w:smartTagPr>
        <w:r w:rsidRPr="00A17942">
          <w:rPr>
            <w:rFonts w:ascii="Arial" w:hAnsi="Arial" w:cs="Arial"/>
          </w:rPr>
          <w:t>l</w:t>
        </w:r>
        <w:r>
          <w:rPr>
            <w:rFonts w:ascii="Arial" w:hAnsi="Arial" w:cs="Arial"/>
          </w:rPr>
          <w:t>a</w:t>
        </w:r>
        <w:r w:rsidRPr="00A17942">
          <w:rPr>
            <w:rFonts w:ascii="Arial" w:hAnsi="Arial" w:cs="Arial"/>
          </w:rPr>
          <w:t xml:space="preserve"> Señor</w:t>
        </w:r>
        <w:r>
          <w:rPr>
            <w:rFonts w:ascii="Arial" w:hAnsi="Arial" w:cs="Arial"/>
          </w:rPr>
          <w:t>a</w:t>
        </w:r>
        <w:r w:rsidRPr="00A17942">
          <w:rPr>
            <w:rFonts w:ascii="Arial" w:hAnsi="Arial" w:cs="Arial"/>
          </w:rPr>
          <w:t>.</w:t>
        </w:r>
      </w:smartTag>
      <w:r w:rsidRPr="00A17942">
        <w:rPr>
          <w:rFonts w:ascii="Arial" w:hAnsi="Arial" w:cs="Arial"/>
        </w:rPr>
        <w:t xml:space="preserve"> </w:t>
      </w:r>
      <w:r>
        <w:rPr>
          <w:rFonts w:ascii="Arial" w:hAnsi="Arial" w:cs="Arial"/>
        </w:rPr>
        <w:t>______</w:t>
      </w:r>
      <w:r w:rsidRPr="00A17942">
        <w:rPr>
          <w:rFonts w:ascii="Arial" w:hAnsi="Arial" w:cs="Arial"/>
        </w:rPr>
        <w:t xml:space="preserve">, de cuarenta nueve años de edad, Dibujante, Casado, del Domicilio de Mejicanos de este Departamento.- A quien conozco e identifico por medio de Documento de Identidad Numero: cero uno cero cinco nueve ocho siete seis- dos. Y ME DICE: I). Que en San Marcos, Departamento de San Salvador, Falleció El Señor José Ricardo Méndez a las Diecisiete horas y treinta minutos del día primero de Julio del año mil novecientos  noventa y ocho, </w:t>
      </w:r>
      <w:r w:rsidRPr="00A17942">
        <w:rPr>
          <w:rFonts w:ascii="Arial" w:hAnsi="Arial" w:cs="Arial"/>
          <w:b/>
        </w:rPr>
        <w:t>SIN FORFAMILIZAR TESTAMENTO</w:t>
      </w:r>
      <w:r w:rsidRPr="00A17942">
        <w:rPr>
          <w:rFonts w:ascii="Arial" w:hAnsi="Arial" w:cs="Arial"/>
        </w:rPr>
        <w:t xml:space="preserve">. Y quien era el Padre de </w:t>
      </w:r>
      <w:smartTag w:uri="urn:schemas-microsoft-com:office:smarttags" w:element="PersonName">
        <w:smartTagPr>
          <w:attr w:name="ProductID" w:val="la Compareciente. II."/>
        </w:smartTagPr>
        <w:r w:rsidRPr="00A17942">
          <w:rPr>
            <w:rFonts w:ascii="Arial" w:hAnsi="Arial" w:cs="Arial"/>
          </w:rPr>
          <w:t>la Compareciente. II.</w:t>
        </w:r>
      </w:smartTag>
      <w:r w:rsidRPr="00A17942">
        <w:rPr>
          <w:rFonts w:ascii="Arial" w:hAnsi="Arial" w:cs="Arial"/>
        </w:rPr>
        <w:t xml:space="preserve">) Que En Virtud de ser hija del Causante y Ser Heredera de los Bienes que a su defunción dejara, El señor </w:t>
      </w:r>
      <w:r>
        <w:rPr>
          <w:rFonts w:ascii="Arial" w:hAnsi="Arial" w:cs="Arial"/>
        </w:rPr>
        <w:t>____</w:t>
      </w:r>
      <w:r w:rsidRPr="00A17942">
        <w:rPr>
          <w:rFonts w:ascii="Arial" w:hAnsi="Arial" w:cs="Arial"/>
        </w:rPr>
        <w:t xml:space="preserve">, Junto con su madre señora 2.) </w:t>
      </w:r>
      <w:r>
        <w:rPr>
          <w:rFonts w:ascii="Arial" w:hAnsi="Arial" w:cs="Arial"/>
        </w:rPr>
        <w:t>___________</w:t>
      </w:r>
      <w:r w:rsidRPr="00A17942">
        <w:rPr>
          <w:rFonts w:ascii="Arial" w:hAnsi="Arial" w:cs="Arial"/>
          <w:b/>
        </w:rPr>
        <w:t xml:space="preserve">, </w:t>
      </w:r>
      <w:r w:rsidRPr="00A17942">
        <w:rPr>
          <w:rFonts w:ascii="Arial" w:hAnsi="Arial" w:cs="Arial"/>
        </w:rPr>
        <w:t xml:space="preserve">De setenta y nueve años, Domestica, de el Domicilio de San Marcos con Documento Único de Identidad: Cero dos seis seis siete cinco tres siete  guión ocho, Sobreviviente; 3.) </w:t>
      </w:r>
      <w:r>
        <w:rPr>
          <w:rFonts w:ascii="Arial" w:hAnsi="Arial" w:cs="Arial"/>
        </w:rPr>
        <w:t>_____</w:t>
      </w:r>
      <w:r w:rsidRPr="00A17942">
        <w:rPr>
          <w:rFonts w:ascii="Arial" w:hAnsi="Arial" w:cs="Arial"/>
        </w:rPr>
        <w:t xml:space="preserve">, de cuarenta y dos años de Edad, Albañil, del Domicilio de San Marcos, con Documento Único de Identidad Numero: Cero cero  tres seis  seis cuatro cuatro  tres guión nueve. Sobreviviente. 4.) </w:t>
      </w:r>
      <w:r>
        <w:rPr>
          <w:rFonts w:ascii="Arial" w:hAnsi="Arial" w:cs="Arial"/>
        </w:rPr>
        <w:t>_______</w:t>
      </w:r>
      <w:r w:rsidRPr="00A17942">
        <w:rPr>
          <w:rFonts w:ascii="Arial" w:hAnsi="Arial" w:cs="Arial"/>
        </w:rPr>
        <w:t xml:space="preserve">, de cuarenta y seis años, Empleado, del Domicilio de San Marcos, Sobreviviente.5.) </w:t>
      </w:r>
      <w:r>
        <w:rPr>
          <w:rFonts w:ascii="Arial" w:hAnsi="Arial" w:cs="Arial"/>
        </w:rPr>
        <w:t>_____</w:t>
      </w:r>
      <w:r w:rsidRPr="00A17942">
        <w:rPr>
          <w:rFonts w:ascii="Arial" w:hAnsi="Arial" w:cs="Arial"/>
          <w:b/>
        </w:rPr>
        <w:t xml:space="preserve">, </w:t>
      </w:r>
      <w:r w:rsidRPr="00A17942">
        <w:rPr>
          <w:rFonts w:ascii="Arial" w:hAnsi="Arial" w:cs="Arial"/>
        </w:rPr>
        <w:t xml:space="preserve">cuarenta y cuatros años de Edad Empleado del Domicilio de San Marcos, Sobreviviente. III.) Que las Calidades de Herederos las comprueba, con </w:t>
      </w:r>
      <w:smartTag w:uri="urn:schemas-microsoft-com:office:smarttags" w:element="PersonName">
        <w:smartTagPr>
          <w:attr w:name="ProductID" w:val="la Certificaci￳n"/>
        </w:smartTagPr>
        <w:r w:rsidRPr="00A17942">
          <w:rPr>
            <w:rFonts w:ascii="Arial" w:hAnsi="Arial" w:cs="Arial"/>
          </w:rPr>
          <w:t>la Certificación</w:t>
        </w:r>
      </w:smartTag>
      <w:r w:rsidRPr="00A17942">
        <w:rPr>
          <w:rFonts w:ascii="Arial" w:hAnsi="Arial" w:cs="Arial"/>
        </w:rPr>
        <w:t xml:space="preserve"> de Partidas de Matrimonio y de Nacimiento de Cada uno de los mencionados como Herederos, las cuales en este acto me presenta para su Legal incorporación al Expediente. IV.) Que con base en los Artículos 18, 19, 20 y 21 de Ley del Ejercicio Notarial de </w:t>
      </w:r>
      <w:smartTag w:uri="urn:schemas-microsoft-com:office:smarttags" w:element="PersonName">
        <w:smartTagPr>
          <w:attr w:name="ProductID" w:val="la Jurisdicci￳n Voluntaria"/>
        </w:smartTagPr>
        <w:r w:rsidRPr="00A17942">
          <w:rPr>
            <w:rFonts w:ascii="Arial" w:hAnsi="Arial" w:cs="Arial"/>
          </w:rPr>
          <w:t>la Jurisdicción Voluntaria</w:t>
        </w:r>
      </w:smartTag>
      <w:r w:rsidRPr="00A17942">
        <w:rPr>
          <w:rFonts w:ascii="Arial" w:hAnsi="Arial" w:cs="Arial"/>
        </w:rPr>
        <w:t xml:space="preserve"> y de Otras Diligencias, VIENE Ante mis Oficios de Notario a Promover, “</w:t>
      </w:r>
      <w:r w:rsidRPr="00A17942">
        <w:rPr>
          <w:rFonts w:ascii="Arial" w:hAnsi="Arial" w:cs="Arial"/>
          <w:b/>
        </w:rPr>
        <w:t xml:space="preserve">Diligencia de Aceptación de Herencia con Beneficio de Inventario”, </w:t>
      </w:r>
      <w:r w:rsidRPr="00A17942">
        <w:rPr>
          <w:rFonts w:ascii="Arial" w:hAnsi="Arial" w:cs="Arial"/>
        </w:rPr>
        <w:t xml:space="preserve">y me PIDE: a) Le admita </w:t>
      </w:r>
      <w:smartTag w:uri="urn:schemas-microsoft-com:office:smarttags" w:element="PersonName">
        <w:smartTagPr>
          <w:attr w:name="ProductID" w:val="la Solicitud"/>
        </w:smartTagPr>
        <w:r w:rsidRPr="00A17942">
          <w:rPr>
            <w:rFonts w:ascii="Arial" w:hAnsi="Arial" w:cs="Arial"/>
          </w:rPr>
          <w:t>la Solicitud</w:t>
        </w:r>
      </w:smartTag>
      <w:r w:rsidRPr="00A17942">
        <w:rPr>
          <w:rFonts w:ascii="Arial" w:hAnsi="Arial" w:cs="Arial"/>
        </w:rPr>
        <w:t xml:space="preserve"> que me hace; b)  Le tenga por parte en el Carácter que Comparece en los presentes diligencia, c) Agregue las Certificaciones y Documentos con que me Prueba que tanto Ella como su madre y hermanos; son hijos del Causante Señor: </w:t>
      </w:r>
      <w:r>
        <w:rPr>
          <w:rFonts w:ascii="Arial" w:hAnsi="Arial" w:cs="Arial"/>
        </w:rPr>
        <w:t>_____p</w:t>
      </w:r>
      <w:r w:rsidRPr="00A17942">
        <w:rPr>
          <w:rFonts w:ascii="Arial" w:hAnsi="Arial" w:cs="Arial"/>
        </w:rPr>
        <w:t xml:space="preserve">or lo tanto tienen Derecho de Suceder, d) Que Libre los Correspondientes Oficios al Señor Secretario de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sidRPr="00A17942">
            <w:rPr>
              <w:rFonts w:ascii="Arial" w:hAnsi="Arial" w:cs="Arial"/>
            </w:rPr>
            <w:t>la Honorable</w:t>
          </w:r>
        </w:smartTag>
        <w:r w:rsidRPr="00A17942">
          <w:rPr>
            <w:rFonts w:ascii="Arial" w:hAnsi="Arial" w:cs="Arial"/>
          </w:rPr>
          <w:t xml:space="preserve"> Corte</w:t>
        </w:r>
      </w:smartTag>
      <w:r w:rsidRPr="00A17942">
        <w:rPr>
          <w:rFonts w:ascii="Arial" w:hAnsi="Arial" w:cs="Arial"/>
        </w:rPr>
        <w:t xml:space="preserve"> Suprema de Justicia , para que le informe de las presentas Diligencias y a su vez me informe, Si se han promovido Diligencia de Aceptación de Herencia o Declaratoria de Yacencia y sino fuere afirmado, que el suscrito Pronuncie Resolución en la que se les Confiere a Ella y los mencionados arriba, </w:t>
      </w:r>
      <w:smartTag w:uri="urn:schemas-microsoft-com:office:smarttags" w:element="PersonName">
        <w:smartTagPr>
          <w:attr w:name="ProductID" w:val="La Representaci￳n Interina"/>
        </w:smartTagPr>
        <w:smartTag w:uri="urn:schemas-microsoft-com:office:smarttags" w:element="PersonName">
          <w:smartTagPr>
            <w:attr w:name="ProductID" w:val="La Representaci￳n"/>
          </w:smartTagPr>
          <w:r w:rsidRPr="00A17942">
            <w:rPr>
              <w:rFonts w:ascii="Arial" w:hAnsi="Arial" w:cs="Arial"/>
            </w:rPr>
            <w:t>La Representación</w:t>
          </w:r>
        </w:smartTag>
        <w:r w:rsidRPr="00A17942">
          <w:rPr>
            <w:rFonts w:ascii="Arial" w:hAnsi="Arial" w:cs="Arial"/>
          </w:rPr>
          <w:t xml:space="preserve"> Interina</w:t>
        </w:r>
      </w:smartTag>
      <w:r w:rsidRPr="00A17942">
        <w:rPr>
          <w:rFonts w:ascii="Arial" w:hAnsi="Arial" w:cs="Arial"/>
        </w:rPr>
        <w:t xml:space="preserve"> de </w:t>
      </w:r>
      <w:smartTag w:uri="urn:schemas-microsoft-com:office:smarttags" w:element="PersonName">
        <w:smartTagPr>
          <w:attr w:name="ProductID" w:val="la Sucesi￳n."/>
        </w:smartTagPr>
        <w:r w:rsidRPr="00A17942">
          <w:rPr>
            <w:rFonts w:ascii="Arial" w:hAnsi="Arial" w:cs="Arial"/>
          </w:rPr>
          <w:t>la Sucesión.</w:t>
        </w:r>
      </w:smartTag>
      <w:r w:rsidRPr="00A17942">
        <w:rPr>
          <w:rFonts w:ascii="Arial" w:hAnsi="Arial" w:cs="Arial"/>
        </w:rPr>
        <w:t xml:space="preserve"> e) Que se le de cumplimiento al Articulo 5 de </w:t>
      </w:r>
      <w:smartTag w:uri="urn:schemas-microsoft-com:office:smarttags" w:element="PersonName">
        <w:smartTagPr>
          <w:attr w:name="ProductID" w:val="la Citada Ley"/>
        </w:smartTagPr>
        <w:smartTag w:uri="urn:schemas-microsoft-com:office:smarttags" w:element="PersonName">
          <w:smartTagPr>
            <w:attr w:name="ProductID" w:val="la Citada"/>
          </w:smartTagPr>
          <w:r w:rsidRPr="00A17942">
            <w:rPr>
              <w:rFonts w:ascii="Arial" w:hAnsi="Arial" w:cs="Arial"/>
            </w:rPr>
            <w:t>la Citada</w:t>
          </w:r>
        </w:smartTag>
        <w:r w:rsidRPr="00A17942">
          <w:rPr>
            <w:rFonts w:ascii="Arial" w:hAnsi="Arial" w:cs="Arial"/>
          </w:rPr>
          <w:t xml:space="preserve"> Ley</w:t>
        </w:r>
      </w:smartTag>
      <w:r w:rsidRPr="00A17942">
        <w:rPr>
          <w:rFonts w:ascii="Arial" w:hAnsi="Arial" w:cs="Arial"/>
        </w:rPr>
        <w:t xml:space="preserve"> y transcurridos quince días contados al de la tercera Publicación del Edicto, Dicte Declatoria Final en la que se Declare Herederos Definitivos con Beneficio de Inventario de </w:t>
      </w:r>
      <w:smartTag w:uri="urn:schemas-microsoft-com:office:smarttags" w:element="PersonName">
        <w:smartTagPr>
          <w:attr w:name="ProductID" w:val="la Sucesi￳n"/>
        </w:smartTagPr>
        <w:r w:rsidRPr="00A17942">
          <w:rPr>
            <w:rFonts w:ascii="Arial" w:hAnsi="Arial" w:cs="Arial"/>
          </w:rPr>
          <w:t>la Sucesión</w:t>
        </w:r>
      </w:smartTag>
      <w:r w:rsidRPr="00A17942">
        <w:rPr>
          <w:rFonts w:ascii="Arial" w:hAnsi="Arial" w:cs="Arial"/>
        </w:rPr>
        <w:t xml:space="preserve">, y que esta sea Protocolizada, Comprobado que se han pagado los avisos de Ley en el Diario Oficial y en uno de los de Mayor Circulación Nacional, se le expida testimonio correspondiente. Así se expreso </w:t>
      </w:r>
      <w:smartTag w:uri="urn:schemas-microsoft-com:office:smarttags" w:element="PersonName">
        <w:smartTagPr>
          <w:attr w:name="ProductID" w:val="la Compareciente"/>
        </w:smartTagPr>
        <w:r w:rsidRPr="00A17942">
          <w:rPr>
            <w:rFonts w:ascii="Arial" w:hAnsi="Arial" w:cs="Arial"/>
          </w:rPr>
          <w:t>la Compareciente</w:t>
        </w:r>
      </w:smartTag>
      <w:r w:rsidRPr="00A17942">
        <w:rPr>
          <w:rFonts w:ascii="Arial" w:hAnsi="Arial" w:cs="Arial"/>
        </w:rPr>
        <w:t xml:space="preserve"> aquien explique los efectos Legales de </w:t>
      </w:r>
      <w:smartTag w:uri="urn:schemas-microsoft-com:office:smarttags" w:element="PersonName">
        <w:smartTagPr>
          <w:attr w:name="ProductID" w:val="la Presenta Acta"/>
        </w:smartTagPr>
        <w:smartTag w:uri="urn:schemas-microsoft-com:office:smarttags" w:element="PersonName">
          <w:smartTagPr>
            <w:attr w:name="ProductID" w:val="la Presenta"/>
          </w:smartTagPr>
          <w:r w:rsidRPr="00A17942">
            <w:rPr>
              <w:rFonts w:ascii="Arial" w:hAnsi="Arial" w:cs="Arial"/>
            </w:rPr>
            <w:t>la Presenta</w:t>
          </w:r>
        </w:smartTag>
        <w:r w:rsidRPr="00A17942">
          <w:rPr>
            <w:rFonts w:ascii="Arial" w:hAnsi="Arial" w:cs="Arial"/>
          </w:rPr>
          <w:t xml:space="preserve"> Acta</w:t>
        </w:r>
      </w:smartTag>
      <w:r w:rsidRPr="00A17942">
        <w:rPr>
          <w:rFonts w:ascii="Arial" w:hAnsi="Arial" w:cs="Arial"/>
        </w:rPr>
        <w:t xml:space="preserve"> Notarial que consta de tres hojas y leído que le fue por mi, todo lo escrito en un solo acto ininterrumpido ratifica su contenido y Firmamos. DOY FE.</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Default="008859ED" w:rsidP="008859ED">
      <w:pPr>
        <w:spacing w:line="480" w:lineRule="auto"/>
        <w:ind w:right="618"/>
        <w:jc w:val="both"/>
        <w:rPr>
          <w:rFonts w:ascii="Arial" w:hAnsi="Arial" w:cs="Arial"/>
          <w:b/>
          <w:color w:val="FF6600"/>
          <w:u w:val="single"/>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t>1</w:t>
      </w:r>
      <w:r>
        <w:rPr>
          <w:rFonts w:ascii="Arial" w:hAnsi="Arial" w:cs="Arial"/>
          <w:b/>
          <w:color w:val="FF6600"/>
          <w:u w:val="single"/>
        </w:rPr>
        <w:t>6</w:t>
      </w:r>
      <w:r w:rsidRPr="00777BC9">
        <w:rPr>
          <w:rFonts w:ascii="Arial" w:hAnsi="Arial" w:cs="Arial"/>
          <w:b/>
          <w:color w:val="FF6600"/>
          <w:u w:val="single"/>
        </w:rPr>
        <w:t>)</w:t>
      </w:r>
      <w:r>
        <w:rPr>
          <w:rFonts w:ascii="Arial" w:hAnsi="Arial" w:cs="Arial"/>
          <w:b/>
          <w:color w:val="FF6600"/>
          <w:u w:val="single"/>
        </w:rPr>
        <w:t xml:space="preserve"> CONTINUACION DE </w:t>
      </w:r>
      <w:smartTag w:uri="urn:schemas-microsoft-com:office:smarttags" w:element="PersonName">
        <w:smartTagPr>
          <w:attr w:name="ProductID" w:val="LA N"/>
        </w:smartTagPr>
        <w:r>
          <w:rPr>
            <w:rFonts w:ascii="Arial" w:hAnsi="Arial" w:cs="Arial"/>
            <w:b/>
            <w:color w:val="FF6600"/>
            <w:u w:val="single"/>
          </w:rPr>
          <w:t>LA N</w:t>
        </w:r>
      </w:smartTag>
      <w:r>
        <w:rPr>
          <w:rFonts w:ascii="Arial" w:hAnsi="Arial" w:cs="Arial"/>
          <w:b/>
          <w:color w:val="FF6600"/>
          <w:u w:val="single"/>
        </w:rPr>
        <w:t>º 15</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b/>
        </w:rPr>
      </w:pPr>
      <w:r w:rsidRPr="00A17942">
        <w:rPr>
          <w:rFonts w:ascii="Arial" w:hAnsi="Arial" w:cs="Arial"/>
        </w:rPr>
        <w:t xml:space="preserve">En </w:t>
      </w:r>
      <w:smartTag w:uri="urn:schemas-microsoft-com:office:smarttags" w:element="PersonName">
        <w:smartTagPr>
          <w:attr w:name="ProductID" w:val="la Ciudad"/>
        </w:smartTagPr>
        <w:r w:rsidRPr="00A17942">
          <w:rPr>
            <w:rFonts w:ascii="Arial" w:hAnsi="Arial" w:cs="Arial"/>
          </w:rPr>
          <w:t>la Ciudad</w:t>
        </w:r>
      </w:smartTag>
      <w:r w:rsidRPr="00A17942">
        <w:rPr>
          <w:rFonts w:ascii="Arial" w:hAnsi="Arial" w:cs="Arial"/>
        </w:rPr>
        <w:t xml:space="preserve"> de San Salvador a la diez horas y cuarenta y cinco minutos del día Diecinueve de Mayo del año dos mil nueve ANTE MI Y POR MI: Eliseo Ascencio Notario de este Domicilio. RESUELVO: Admítase </w:t>
      </w:r>
      <w:smartTag w:uri="urn:schemas-microsoft-com:office:smarttags" w:element="PersonName">
        <w:smartTagPr>
          <w:attr w:name="ProductID" w:val="la Solicitud"/>
        </w:smartTagPr>
        <w:r w:rsidRPr="00A17942">
          <w:rPr>
            <w:rFonts w:ascii="Arial" w:hAnsi="Arial" w:cs="Arial"/>
          </w:rPr>
          <w:t>la Solicitud</w:t>
        </w:r>
      </w:smartTag>
      <w:r w:rsidRPr="00A17942">
        <w:rPr>
          <w:rFonts w:ascii="Arial" w:hAnsi="Arial" w:cs="Arial"/>
        </w:rPr>
        <w:t xml:space="preserve"> y </w:t>
      </w:r>
      <w:smartTag w:uri="urn:schemas-microsoft-com:office:smarttags" w:element="PersonName">
        <w:smartTagPr>
          <w:attr w:name="ProductID" w:val="la Documentaci￳n"/>
        </w:smartTagPr>
        <w:r w:rsidRPr="00A17942">
          <w:rPr>
            <w:rFonts w:ascii="Arial" w:hAnsi="Arial" w:cs="Arial"/>
          </w:rPr>
          <w:t>la Documentación</w:t>
        </w:r>
      </w:smartTag>
      <w:r w:rsidRPr="00A17942">
        <w:rPr>
          <w:rFonts w:ascii="Arial" w:hAnsi="Arial" w:cs="Arial"/>
        </w:rPr>
        <w:t xml:space="preserve"> presentada por </w:t>
      </w:r>
      <w:smartTag w:uri="urn:schemas-microsoft-com:office:smarttags" w:element="PersonName">
        <w:smartTagPr>
          <w:attr w:name="ProductID" w:val="LA SE￑ORA"/>
        </w:smartTagPr>
        <w:r w:rsidRPr="00A17942">
          <w:rPr>
            <w:rFonts w:ascii="Arial" w:hAnsi="Arial" w:cs="Arial"/>
          </w:rPr>
          <w:t>la Señora</w:t>
        </w:r>
      </w:smartTag>
      <w:r w:rsidRPr="00A17942">
        <w:rPr>
          <w:rFonts w:ascii="Arial" w:hAnsi="Arial" w:cs="Arial"/>
        </w:rPr>
        <w:t xml:space="preserve">  </w:t>
      </w:r>
      <w:r>
        <w:rPr>
          <w:rFonts w:ascii="Arial" w:hAnsi="Arial" w:cs="Arial"/>
        </w:rPr>
        <w:t>______</w:t>
      </w:r>
      <w:r w:rsidRPr="00A17942">
        <w:rPr>
          <w:rFonts w:ascii="Arial" w:hAnsi="Arial" w:cs="Arial"/>
          <w:b/>
        </w:rPr>
        <w:t>Ada Luz Méndez Montes hoy de Rodríguez,</w:t>
      </w:r>
      <w:r w:rsidRPr="00A17942">
        <w:rPr>
          <w:rFonts w:ascii="Arial" w:hAnsi="Arial" w:cs="Arial"/>
        </w:rPr>
        <w:t xml:space="preserve"> De Generales Expresada en la misma, tienese por parte en </w:t>
      </w:r>
      <w:smartTag w:uri="urn:schemas-microsoft-com:office:smarttags" w:element="PersonName">
        <w:smartTagPr>
          <w:attr w:name="ProductID" w:val="la Calidad"/>
        </w:smartTagPr>
        <w:r w:rsidRPr="00A17942">
          <w:rPr>
            <w:rFonts w:ascii="Arial" w:hAnsi="Arial" w:cs="Arial"/>
          </w:rPr>
          <w:t>la Calidad</w:t>
        </w:r>
      </w:smartTag>
      <w:r w:rsidRPr="00A17942">
        <w:rPr>
          <w:rFonts w:ascii="Arial" w:hAnsi="Arial" w:cs="Arial"/>
        </w:rPr>
        <w:t xml:space="preserve"> que Comparece y Líbrese los Oficios al Señor Secretario de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sidRPr="00A17942">
            <w:rPr>
              <w:rFonts w:ascii="Arial" w:hAnsi="Arial" w:cs="Arial"/>
            </w:rPr>
            <w:t>la Honorable</w:t>
          </w:r>
        </w:smartTag>
        <w:r w:rsidRPr="00A17942">
          <w:rPr>
            <w:rFonts w:ascii="Arial" w:hAnsi="Arial" w:cs="Arial"/>
          </w:rPr>
          <w:t xml:space="preserve"> Corte</w:t>
        </w:r>
      </w:smartTag>
      <w:r w:rsidRPr="00A17942">
        <w:rPr>
          <w:rFonts w:ascii="Arial" w:hAnsi="Arial" w:cs="Arial"/>
        </w:rPr>
        <w:t xml:space="preserve"> Suprema De justicia. En Este Estado se le Notifica a </w:t>
      </w:r>
      <w:smartTag w:uri="urn:schemas-microsoft-com:office:smarttags" w:element="PersonName">
        <w:smartTagPr>
          <w:attr w:name="ProductID" w:val="la Se￱ora Solicitante"/>
        </w:smartTagPr>
        <w:r w:rsidRPr="00A17942">
          <w:rPr>
            <w:rFonts w:ascii="Arial" w:hAnsi="Arial" w:cs="Arial"/>
          </w:rPr>
          <w:t>la Señora Solicitante</w:t>
        </w:r>
      </w:smartTag>
      <w:r w:rsidRPr="00A17942">
        <w:rPr>
          <w:rFonts w:ascii="Arial" w:hAnsi="Arial" w:cs="Arial"/>
        </w:rPr>
        <w:t xml:space="preserve">, Lo resuelto a </w:t>
      </w:r>
      <w:smartTag w:uri="urn:schemas-microsoft-com:office:smarttags" w:element="PersonName">
        <w:smartTagPr>
          <w:attr w:name="ProductID" w:val="la Se￱ora M￩ndez"/>
        </w:smartTagPr>
        <w:r w:rsidRPr="00A17942">
          <w:rPr>
            <w:rFonts w:ascii="Arial" w:hAnsi="Arial" w:cs="Arial"/>
          </w:rPr>
          <w:t>la Señora Méndez</w:t>
        </w:r>
      </w:smartTag>
      <w:r w:rsidRPr="00A17942">
        <w:rPr>
          <w:rFonts w:ascii="Arial" w:hAnsi="Arial" w:cs="Arial"/>
        </w:rPr>
        <w:t xml:space="preserve"> Montes hoy de Rodríguez. Así me Expreso leo lo escrito en un solo acto interrumpido Ratifico su Contenido y Firmo. DOY FE    </w:t>
      </w:r>
      <w:r w:rsidRPr="00A17942">
        <w:rPr>
          <w:rFonts w:ascii="Arial" w:hAnsi="Arial" w:cs="Arial"/>
          <w:b/>
        </w:rPr>
        <w:t xml:space="preserve">  </w:t>
      </w:r>
    </w:p>
    <w:p w:rsidR="008859ED" w:rsidRPr="00A17942" w:rsidRDefault="008859ED" w:rsidP="008859ED">
      <w:pPr>
        <w:spacing w:line="480" w:lineRule="auto"/>
        <w:jc w:val="both"/>
        <w:rPr>
          <w:rFonts w:ascii="Arial" w:hAnsi="Arial" w:cs="Arial"/>
        </w:rPr>
      </w:pPr>
    </w:p>
    <w:p w:rsidR="008859ED" w:rsidRPr="00A17942" w:rsidRDefault="008859ED" w:rsidP="008859ED">
      <w:pPr>
        <w:spacing w:line="480" w:lineRule="auto"/>
        <w:jc w:val="both"/>
        <w:rPr>
          <w:rFonts w:ascii="Arial" w:hAnsi="Arial" w:cs="Arial"/>
        </w:rPr>
      </w:pPr>
      <w:r w:rsidRPr="00A17942">
        <w:rPr>
          <w:rFonts w:ascii="Arial" w:hAnsi="Arial" w:cs="Arial"/>
        </w:rPr>
        <w:t xml:space="preserve">          </w:t>
      </w:r>
      <w:r w:rsidRPr="00A17942">
        <w:rPr>
          <w:rFonts w:ascii="Arial" w:hAnsi="Arial" w:cs="Arial"/>
          <w:b/>
        </w:rPr>
        <w:t xml:space="preserve">  </w:t>
      </w:r>
      <w:r w:rsidRPr="00A17942">
        <w:rPr>
          <w:rFonts w:ascii="Arial" w:hAnsi="Arial" w:cs="Arial"/>
        </w:rPr>
        <w:t xml:space="preserve">                         </w:t>
      </w:r>
    </w:p>
    <w:p w:rsidR="008859ED" w:rsidRPr="00A17942" w:rsidRDefault="008859ED" w:rsidP="008859ED"/>
    <w:p w:rsidR="008859ED" w:rsidRDefault="008859ED" w:rsidP="008859ED"/>
    <w:p w:rsidR="008859ED" w:rsidRDefault="008859ED" w:rsidP="008859ED">
      <w:pPr>
        <w:autoSpaceDE w:val="0"/>
        <w:autoSpaceDN w:val="0"/>
        <w:adjustRightInd w:val="0"/>
        <w:spacing w:line="480" w:lineRule="auto"/>
        <w:ind w:left="-357" w:right="-493"/>
        <w:jc w:val="both"/>
        <w:rPr>
          <w:rFonts w:ascii="Arial" w:hAnsi="Arial" w:cs="Arial"/>
          <w:color w:val="000000"/>
        </w:rPr>
      </w:pPr>
    </w:p>
    <w:p w:rsidR="008859ED" w:rsidRDefault="008859ED" w:rsidP="008859ED">
      <w:pPr>
        <w:spacing w:line="480" w:lineRule="auto"/>
        <w:ind w:right="618"/>
        <w:jc w:val="both"/>
        <w:rPr>
          <w:rFonts w:ascii="Arial" w:hAnsi="Arial" w:cs="Arial"/>
          <w:color w:val="000000"/>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t>1</w:t>
      </w:r>
      <w:r>
        <w:rPr>
          <w:rFonts w:ascii="Arial" w:hAnsi="Arial" w:cs="Arial"/>
          <w:b/>
          <w:color w:val="FF6600"/>
          <w:u w:val="single"/>
        </w:rPr>
        <w:t>7</w:t>
      </w:r>
      <w:r w:rsidRPr="00777BC9">
        <w:rPr>
          <w:rFonts w:ascii="Arial" w:hAnsi="Arial" w:cs="Arial"/>
          <w:b/>
          <w:color w:val="FF6600"/>
          <w:u w:val="single"/>
        </w:rPr>
        <w:t>)</w:t>
      </w:r>
    </w:p>
    <w:p w:rsidR="008859ED" w:rsidRPr="008F0873" w:rsidRDefault="008859ED" w:rsidP="008859ED">
      <w:pPr>
        <w:spacing w:line="479" w:lineRule="exact"/>
        <w:ind w:right="-568"/>
        <w:jc w:val="both"/>
        <w:rPr>
          <w:rFonts w:ascii="Arial" w:hAnsi="Arial" w:cs="Arial"/>
          <w:b/>
          <w:color w:val="FF0000"/>
          <w:u w:val="single"/>
        </w:rPr>
      </w:pPr>
      <w:r w:rsidRPr="008E653A">
        <w:rPr>
          <w:rFonts w:ascii="Arial" w:hAnsi="Arial" w:cs="Arial"/>
          <w:b/>
        </w:rPr>
        <w:t xml:space="preserve"> </w:t>
      </w:r>
      <w:r w:rsidRPr="008F0873">
        <w:rPr>
          <w:rFonts w:ascii="Arial" w:hAnsi="Arial" w:cs="Arial"/>
          <w:b/>
          <w:color w:val="FF0000"/>
          <w:u w:val="single"/>
        </w:rPr>
        <w:t>CONVENIO DE DIVORCIO</w:t>
      </w:r>
    </w:p>
    <w:p w:rsidR="008859ED" w:rsidRDefault="008859ED" w:rsidP="008859ED">
      <w:pPr>
        <w:spacing w:line="479" w:lineRule="exact"/>
        <w:ind w:right="-568"/>
        <w:jc w:val="both"/>
        <w:rPr>
          <w:rFonts w:ascii="Arial" w:hAnsi="Arial" w:cs="Arial"/>
        </w:rPr>
      </w:pPr>
      <w:r w:rsidRPr="00536E97">
        <w:rPr>
          <w:rFonts w:ascii="Arial" w:hAnsi="Arial" w:cs="Arial"/>
          <w:b/>
          <w:bCs/>
        </w:rPr>
        <w:t>NUMERO ________.- LIBRO SEXTO.</w:t>
      </w:r>
      <w:r w:rsidRPr="00536E97">
        <w:rPr>
          <w:rFonts w:ascii="Arial" w:hAnsi="Arial" w:cs="Arial"/>
        </w:rPr>
        <w:t xml:space="preserve"> En la ciudad de San Salvador, a las Doce horas del día </w:t>
      </w:r>
      <w:r>
        <w:rPr>
          <w:rFonts w:ascii="Arial" w:hAnsi="Arial" w:cs="Arial"/>
        </w:rPr>
        <w:t>Dos</w:t>
      </w:r>
      <w:r w:rsidRPr="00536E97">
        <w:rPr>
          <w:rFonts w:ascii="Arial" w:hAnsi="Arial" w:cs="Arial"/>
        </w:rPr>
        <w:t xml:space="preserve"> de Ju</w:t>
      </w:r>
      <w:r>
        <w:rPr>
          <w:rFonts w:ascii="Arial" w:hAnsi="Arial" w:cs="Arial"/>
        </w:rPr>
        <w:t>l</w:t>
      </w:r>
      <w:r w:rsidRPr="00536E97">
        <w:rPr>
          <w:rFonts w:ascii="Arial" w:hAnsi="Arial" w:cs="Arial"/>
        </w:rPr>
        <w:t xml:space="preserve">io del año dos mil Diez.- Ante Mí, </w:t>
      </w:r>
      <w:r w:rsidRPr="00536E97">
        <w:rPr>
          <w:rFonts w:ascii="Arial" w:hAnsi="Arial" w:cs="Arial"/>
          <w:b/>
          <w:bCs/>
        </w:rPr>
        <w:t>ELISEO ASCENCIO,</w:t>
      </w:r>
      <w:r w:rsidRPr="00536E97">
        <w:rPr>
          <w:rFonts w:ascii="Arial" w:hAnsi="Arial" w:cs="Arial"/>
        </w:rPr>
        <w:t xml:space="preserve"> Notario de este domicilio, comparecen los señores: </w:t>
      </w:r>
      <w:r w:rsidRPr="00536E97">
        <w:rPr>
          <w:rFonts w:ascii="Arial" w:hAnsi="Arial" w:cs="Arial"/>
          <w:b/>
        </w:rPr>
        <w:t>FELIPE</w:t>
      </w:r>
      <w:r>
        <w:rPr>
          <w:rFonts w:ascii="Arial" w:hAnsi="Arial" w:cs="Arial"/>
          <w:b/>
        </w:rPr>
        <w:t>___</w:t>
      </w:r>
      <w:r w:rsidRPr="00536E97">
        <w:rPr>
          <w:rFonts w:ascii="Arial" w:hAnsi="Arial" w:cs="Arial"/>
          <w:b/>
          <w:bCs/>
        </w:rPr>
        <w:t>,</w:t>
      </w:r>
      <w:r w:rsidRPr="00536E97">
        <w:rPr>
          <w:rFonts w:ascii="Arial" w:hAnsi="Arial" w:cs="Arial"/>
        </w:rPr>
        <w:t xml:space="preserve"> quien es de </w:t>
      </w:r>
      <w:r w:rsidRPr="00E80703">
        <w:rPr>
          <w:rFonts w:ascii="Arial" w:hAnsi="Arial" w:cs="Arial"/>
          <w:sz w:val="22"/>
          <w:szCs w:val="22"/>
        </w:rPr>
        <w:t xml:space="preserve">quien es de sesenta y cuatro años de edad, Jornalero, Casado, del domicilio de Quezaltepeque Departamento de </w:t>
      </w:r>
      <w:smartTag w:uri="urn:schemas-microsoft-com:office:smarttags" w:element="PersonName">
        <w:smartTagPr>
          <w:attr w:name="ProductID" w:val="La Libertad"/>
        </w:smartTagPr>
        <w:r w:rsidRPr="00E80703">
          <w:rPr>
            <w:rFonts w:ascii="Arial" w:hAnsi="Arial" w:cs="Arial"/>
            <w:sz w:val="22"/>
            <w:szCs w:val="22"/>
          </w:rPr>
          <w:t>La Libertad</w:t>
        </w:r>
      </w:smartTag>
      <w:r w:rsidRPr="00E80703">
        <w:rPr>
          <w:rFonts w:ascii="Arial" w:hAnsi="Arial" w:cs="Arial"/>
          <w:sz w:val="22"/>
          <w:szCs w:val="22"/>
        </w:rPr>
        <w:t>, a quien hasta hoy conozco e identifico con su Documento Único de Identidad Personal Número: cero dos millones trescientos quince mil ochocientos sesenta y cuatro- cuatro</w:t>
      </w:r>
      <w:r>
        <w:rPr>
          <w:rFonts w:ascii="Arial" w:hAnsi="Arial" w:cs="Arial"/>
          <w:sz w:val="22"/>
          <w:szCs w:val="22"/>
        </w:rPr>
        <w:t xml:space="preserve"> </w:t>
      </w:r>
      <w:r w:rsidRPr="00536E97">
        <w:rPr>
          <w:rFonts w:ascii="Arial" w:hAnsi="Arial" w:cs="Arial"/>
        </w:rPr>
        <w:t xml:space="preserve">y la señora </w:t>
      </w:r>
      <w:r>
        <w:rPr>
          <w:rFonts w:ascii="Arial" w:hAnsi="Arial" w:cs="Arial"/>
        </w:rPr>
        <w:t>____________</w:t>
      </w:r>
      <w:r w:rsidRPr="00536E97">
        <w:rPr>
          <w:rFonts w:ascii="Arial" w:hAnsi="Arial" w:cs="Arial"/>
          <w:b/>
          <w:bCs/>
        </w:rPr>
        <w:t xml:space="preserve">, </w:t>
      </w:r>
      <w:r w:rsidRPr="00536E97">
        <w:rPr>
          <w:rFonts w:ascii="Arial" w:hAnsi="Arial" w:cs="Arial"/>
        </w:rPr>
        <w:t xml:space="preserve">quien es de Sesenta años de edad, comerciante, casada del domicilio de Quezaltepeque Departamento de </w:t>
      </w:r>
      <w:smartTag w:uri="urn:schemas-microsoft-com:office:smarttags" w:element="PersonName">
        <w:smartTagPr>
          <w:attr w:name="ProductID" w:val="La Libertad"/>
        </w:smartTagPr>
        <w:r w:rsidRPr="00536E97">
          <w:rPr>
            <w:rFonts w:ascii="Arial" w:hAnsi="Arial" w:cs="Arial"/>
          </w:rPr>
          <w:t>La Libertad</w:t>
        </w:r>
      </w:smartTag>
      <w:r w:rsidRPr="00536E97">
        <w:rPr>
          <w:rFonts w:ascii="Arial" w:hAnsi="Arial" w:cs="Arial"/>
        </w:rPr>
        <w:t xml:space="preserve">, a quien identifico con su Documento Único de Identidad Personal Número: cero dos uno cinco nueve uno siete uno= cinco; </w:t>
      </w:r>
      <w:r w:rsidRPr="00536E97">
        <w:rPr>
          <w:rFonts w:ascii="Arial" w:hAnsi="Arial" w:cs="Arial"/>
          <w:b/>
        </w:rPr>
        <w:t>Y ME DICEN</w:t>
      </w:r>
      <w:r w:rsidRPr="00536E97">
        <w:rPr>
          <w:rFonts w:ascii="Arial" w:hAnsi="Arial" w:cs="Arial"/>
        </w:rPr>
        <w:t xml:space="preserve">: </w:t>
      </w:r>
      <w:r w:rsidRPr="00536E97">
        <w:rPr>
          <w:rFonts w:ascii="Arial" w:hAnsi="Arial" w:cs="Arial"/>
          <w:b/>
          <w:bCs/>
        </w:rPr>
        <w:t xml:space="preserve">I) </w:t>
      </w:r>
      <w:r w:rsidRPr="00536E97">
        <w:rPr>
          <w:rFonts w:ascii="Arial" w:hAnsi="Arial" w:cs="Arial"/>
        </w:rPr>
        <w:t>RELACIÓN DE ANTECEDENTES. Que los comparecientes contrajeron matrimonio entre ellos en  Chalatenango Departamento de Chalatenango, el día veintiséis de Abril del año mil novecientos sesenta y ocho,  ante los oficios del señor Alcalde municipal Don pedro Antonio Melgar;</w:t>
      </w:r>
      <w:r>
        <w:rPr>
          <w:rFonts w:ascii="Arial" w:hAnsi="Arial" w:cs="Arial"/>
        </w:rPr>
        <w:t xml:space="preserve"> según certificación de Partida de Matrimonio Número Treinta y cinco expedida por </w:t>
      </w:r>
      <w:smartTag w:uri="urn:schemas-microsoft-com:office:smarttags" w:element="PersonName">
        <w:smartTagPr>
          <w:attr w:name="ProductID" w:val="la Jefe"/>
        </w:smartTagPr>
        <w:r>
          <w:rPr>
            <w:rFonts w:ascii="Arial" w:hAnsi="Arial" w:cs="Arial"/>
          </w:rPr>
          <w:t>la Jefe</w:t>
        </w:r>
      </w:smartTag>
      <w:r>
        <w:rPr>
          <w:rFonts w:ascii="Arial" w:hAnsi="Arial" w:cs="Arial"/>
        </w:rPr>
        <w:t xml:space="preserve"> del Registro del Estado Familiar Licenciada Ana De Jesús Claros de Galdamez de </w:t>
      </w:r>
      <w:smartTag w:uri="urn:schemas-microsoft-com:office:smarttags" w:element="PersonName">
        <w:smartTagPr>
          <w:attr w:name="ProductID" w:val="la Alcald￭a Municipal"/>
        </w:smartTagPr>
        <w:r>
          <w:rPr>
            <w:rFonts w:ascii="Arial" w:hAnsi="Arial" w:cs="Arial"/>
          </w:rPr>
          <w:t>la Alcaldía Municipal</w:t>
        </w:r>
      </w:smartTag>
      <w:r>
        <w:rPr>
          <w:rFonts w:ascii="Arial" w:hAnsi="Arial" w:cs="Arial"/>
        </w:rPr>
        <w:t xml:space="preserve"> de Chalatenango del mismo Departamento.</w:t>
      </w:r>
      <w:r w:rsidRPr="00536E97">
        <w:rPr>
          <w:rFonts w:ascii="Arial" w:hAnsi="Arial" w:cs="Arial"/>
        </w:rPr>
        <w:t xml:space="preserve"> </w:t>
      </w:r>
      <w:r w:rsidRPr="00536E97">
        <w:rPr>
          <w:rFonts w:ascii="Arial" w:hAnsi="Arial" w:cs="Arial"/>
          <w:b/>
          <w:bCs/>
        </w:rPr>
        <w:t xml:space="preserve">II) </w:t>
      </w:r>
      <w:r w:rsidRPr="00536E97">
        <w:rPr>
          <w:rFonts w:ascii="Arial" w:hAnsi="Arial" w:cs="Arial"/>
        </w:rPr>
        <w:t xml:space="preserve">CONVENIO. Que los otorgantes pretenden divorciarse por </w:t>
      </w:r>
      <w:r w:rsidRPr="00536E97">
        <w:rPr>
          <w:rFonts w:ascii="Arial" w:hAnsi="Arial" w:cs="Arial"/>
          <w:b/>
          <w:bCs/>
        </w:rPr>
        <w:t>mutuo consentimiento</w:t>
      </w:r>
      <w:r w:rsidRPr="00536E97">
        <w:rPr>
          <w:rFonts w:ascii="Arial" w:hAnsi="Arial" w:cs="Arial"/>
        </w:rPr>
        <w:t>, a cuyo efecto formularan el presente convenio, el cual se regirá por las siguientes cláusulas: a) Que dentro del matrimonio, procrearon</w:t>
      </w:r>
      <w:r>
        <w:rPr>
          <w:rFonts w:ascii="Arial" w:hAnsi="Arial" w:cs="Arial"/>
        </w:rPr>
        <w:t xml:space="preserve"> dos </w:t>
      </w:r>
      <w:r w:rsidRPr="00536E97">
        <w:rPr>
          <w:rFonts w:ascii="Arial" w:hAnsi="Arial" w:cs="Arial"/>
        </w:rPr>
        <w:t xml:space="preserve">hijos el cual el menor tiene veintisiete años de edad. b) Que por estar separados desde hace más de  veinticuatro años y no haber hijos menores de edad, ni tener bienes, ninguno de los otorgantes, no hay ninguna condición que imponerse, pues cada cual vive en su propio hogar. Por lo que no existen estipulaciones de alimentos, ni patrimoniales, ni uso de muebles e inmuebles; que al decretarse el Divorcio se disuelva el Régimen Patrimonial pues no hay nada que liquidar. c) No hay compromisos de ninguna naturaleza, y que su deseo es concretamente que no exista vínculo legal que los una. Así se expresaron los comparecientes a quienes explique los efectos legales del presente Convenio para disolver el Matrimonio que los une y leído que se los hube íntegramente y en un solo acto ininterrumpido ratifican su contenido y firmamos, </w:t>
      </w:r>
      <w:r w:rsidRPr="00536E97">
        <w:rPr>
          <w:rFonts w:ascii="Arial" w:hAnsi="Arial" w:cs="Arial"/>
          <w:b/>
          <w:bCs/>
        </w:rPr>
        <w:t>DOY FE.</w:t>
      </w:r>
      <w:r w:rsidRPr="00536E97">
        <w:rPr>
          <w:rFonts w:ascii="Arial" w:hAnsi="Arial" w:cs="Arial"/>
        </w:rPr>
        <w:t xml:space="preserve"> </w:t>
      </w:r>
    </w:p>
    <w:p w:rsidR="008859ED" w:rsidRPr="00536E97" w:rsidRDefault="008859ED" w:rsidP="008859ED">
      <w:pPr>
        <w:spacing w:line="479" w:lineRule="exact"/>
        <w:ind w:right="-568"/>
        <w:jc w:val="both"/>
        <w:rPr>
          <w:rFonts w:ascii="Arial" w:hAnsi="Arial" w:cs="Arial"/>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t>1</w:t>
      </w:r>
      <w:r>
        <w:rPr>
          <w:rFonts w:ascii="Arial" w:hAnsi="Arial" w:cs="Arial"/>
          <w:b/>
          <w:color w:val="FF6600"/>
          <w:u w:val="single"/>
        </w:rPr>
        <w:t>8</w:t>
      </w:r>
      <w:r w:rsidRPr="00777BC9">
        <w:rPr>
          <w:rFonts w:ascii="Arial" w:hAnsi="Arial" w:cs="Arial"/>
          <w:b/>
          <w:color w:val="FF6600"/>
          <w:u w:val="single"/>
        </w:rPr>
        <w:t>)</w:t>
      </w:r>
    </w:p>
    <w:p w:rsidR="008859ED" w:rsidRPr="008E653A" w:rsidRDefault="008859ED" w:rsidP="008859ED">
      <w:pPr>
        <w:spacing w:line="480" w:lineRule="auto"/>
        <w:ind w:right="618"/>
        <w:jc w:val="both"/>
        <w:rPr>
          <w:rFonts w:ascii="Arial" w:hAnsi="Arial" w:cs="Arial"/>
        </w:rPr>
      </w:pPr>
    </w:p>
    <w:p w:rsidR="008859ED" w:rsidRPr="00675F33" w:rsidRDefault="008859ED" w:rsidP="008859ED">
      <w:pPr>
        <w:ind w:left="-540" w:right="-1036"/>
        <w:jc w:val="both"/>
        <w:rPr>
          <w:rFonts w:ascii="Arial" w:hAnsi="Arial" w:cs="Arial"/>
          <w:color w:val="FF0000"/>
          <w:u w:val="single"/>
        </w:rPr>
      </w:pPr>
      <w:r w:rsidRPr="00675F33">
        <w:rPr>
          <w:rFonts w:ascii="Arial" w:hAnsi="Arial" w:cs="Arial"/>
          <w:b/>
          <w:color w:val="FF0000"/>
          <w:u w:val="single"/>
        </w:rPr>
        <w:t>DECLARACIÓN JURADA DE INGRESOS Y EGRESOS.</w:t>
      </w:r>
    </w:p>
    <w:p w:rsidR="008859ED" w:rsidRPr="008E653A" w:rsidRDefault="008859ED" w:rsidP="008859ED">
      <w:pPr>
        <w:spacing w:line="480" w:lineRule="auto"/>
        <w:ind w:right="618"/>
        <w:jc w:val="both"/>
        <w:rPr>
          <w:rFonts w:ascii="Arial" w:hAnsi="Arial" w:cs="Arial"/>
          <w:b/>
        </w:rPr>
      </w:pPr>
    </w:p>
    <w:p w:rsidR="008859ED" w:rsidRPr="008E653A" w:rsidRDefault="008859ED" w:rsidP="008859ED">
      <w:pPr>
        <w:spacing w:line="480" w:lineRule="auto"/>
        <w:ind w:right="618"/>
        <w:jc w:val="both"/>
        <w:rPr>
          <w:rFonts w:ascii="Arial" w:hAnsi="Arial" w:cs="Arial"/>
        </w:rPr>
      </w:pPr>
    </w:p>
    <w:p w:rsidR="008859ED" w:rsidRDefault="008859ED" w:rsidP="008859ED">
      <w:pPr>
        <w:ind w:left="-540" w:right="-1036"/>
        <w:jc w:val="both"/>
        <w:rPr>
          <w:rFonts w:ascii="Arial" w:hAnsi="Arial" w:cs="Arial"/>
        </w:rPr>
      </w:pPr>
      <w:r>
        <w:rPr>
          <w:rFonts w:ascii="Arial" w:hAnsi="Arial" w:cs="Arial"/>
          <w:b/>
        </w:rPr>
        <w:t>DECLARACIÓN JURADA DE INGRESOS Y EGRESOS.</w:t>
      </w:r>
    </w:p>
    <w:p w:rsidR="008859ED" w:rsidRDefault="008859ED" w:rsidP="008859ED">
      <w:pPr>
        <w:rPr>
          <w:rFonts w:ascii="Arial" w:hAnsi="Arial" w:cs="Arial"/>
        </w:rPr>
      </w:pPr>
    </w:p>
    <w:p w:rsidR="008859ED" w:rsidRDefault="008859ED" w:rsidP="008859ED">
      <w:pPr>
        <w:ind w:left="-540" w:right="-1036"/>
        <w:rPr>
          <w:rFonts w:ascii="Arial" w:hAnsi="Arial" w:cs="Arial"/>
        </w:rPr>
      </w:pPr>
      <w:r>
        <w:rPr>
          <w:rFonts w:ascii="Arial" w:hAnsi="Arial" w:cs="Arial"/>
        </w:rPr>
        <w:t>Periodo________________ (Mes) _____________(Año). a_______(Mes)________Año)</w:t>
      </w:r>
    </w:p>
    <w:p w:rsidR="008859ED" w:rsidRDefault="008859ED" w:rsidP="008859ED"/>
    <w:p w:rsidR="008859ED" w:rsidRDefault="008859ED" w:rsidP="008859ED">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8859ED" w:rsidRDefault="008859ED" w:rsidP="008859ED">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rPr>
        <w:t>DEMANDADO</w:t>
      </w:r>
    </w:p>
    <w:p w:rsidR="008859ED" w:rsidRDefault="008859ED" w:rsidP="008859ED">
      <w:pPr>
        <w:rPr>
          <w:rFonts w:ascii="Arial" w:hAnsi="Arial" w:cs="Arial"/>
          <w:b/>
        </w:rPr>
      </w:pPr>
    </w:p>
    <w:p w:rsidR="008859ED" w:rsidRDefault="008859ED" w:rsidP="008859ED">
      <w:pPr>
        <w:spacing w:line="480" w:lineRule="auto"/>
        <w:ind w:left="-540" w:right="-1216"/>
        <w:rPr>
          <w:rFonts w:ascii="Arial" w:hAnsi="Arial" w:cs="Arial"/>
        </w:rPr>
      </w:pPr>
    </w:p>
    <w:p w:rsidR="008859ED" w:rsidRDefault="008859ED" w:rsidP="008859ED">
      <w:pPr>
        <w:spacing w:line="480" w:lineRule="auto"/>
        <w:ind w:left="-539" w:right="-1216"/>
        <w:rPr>
          <w:rFonts w:ascii="Arial" w:hAnsi="Arial" w:cs="Arial"/>
        </w:rPr>
      </w:pPr>
      <w:r>
        <w:rPr>
          <w:rFonts w:ascii="Arial" w:hAnsi="Arial" w:cs="Arial"/>
        </w:rPr>
        <w:t>En la ciudad de__________ Departamento de _________ a las____________y _________</w:t>
      </w:r>
    </w:p>
    <w:p w:rsidR="008859ED" w:rsidRDefault="008859ED" w:rsidP="008859ED">
      <w:pPr>
        <w:spacing w:line="480" w:lineRule="auto"/>
        <w:ind w:left="-539" w:right="-1213"/>
        <w:rPr>
          <w:rFonts w:ascii="Arial" w:hAnsi="Arial" w:cs="Arial"/>
        </w:rPr>
      </w:pPr>
      <w:r>
        <w:rPr>
          <w:rFonts w:ascii="Arial" w:hAnsi="Arial" w:cs="Arial"/>
        </w:rPr>
        <w:t>Minutos del día_________ de dos mil ______ Yo,__________________________________</w:t>
      </w:r>
    </w:p>
    <w:p w:rsidR="008859ED" w:rsidRDefault="008859ED" w:rsidP="008859ED">
      <w:pPr>
        <w:spacing w:line="480" w:lineRule="auto"/>
        <w:ind w:left="-539" w:right="-1213"/>
        <w:rPr>
          <w:rFonts w:ascii="Arial" w:hAnsi="Arial" w:cs="Arial"/>
        </w:rPr>
      </w:pPr>
      <w:r>
        <w:rPr>
          <w:rFonts w:ascii="Arial" w:hAnsi="Arial" w:cs="Arial"/>
        </w:rPr>
        <w:t>De________ años de edad,____________ (Profesión u Oficio)_________ del Domicilio de</w:t>
      </w:r>
    </w:p>
    <w:p w:rsidR="008859ED" w:rsidRDefault="008859ED" w:rsidP="008859ED">
      <w:pPr>
        <w:spacing w:line="480" w:lineRule="auto"/>
        <w:ind w:left="-539" w:right="-1213"/>
        <w:rPr>
          <w:rFonts w:ascii="Arial" w:hAnsi="Arial" w:cs="Arial"/>
        </w:rPr>
      </w:pPr>
      <w:r>
        <w:rPr>
          <w:rFonts w:ascii="Arial" w:hAnsi="Arial" w:cs="Arial"/>
        </w:rPr>
        <w:t xml:space="preserve">_______________ Departamento de____________ portador (a) de mi Documento Único de Identidad Número___________________ , </w:t>
      </w:r>
      <w:r>
        <w:rPr>
          <w:rFonts w:ascii="Arial" w:hAnsi="Arial" w:cs="Arial"/>
          <w:b/>
        </w:rPr>
        <w:t>BAJO JURAMENTO O BAJO MI PALABRA DE HONOR</w:t>
      </w:r>
      <w:r>
        <w:rPr>
          <w:rFonts w:ascii="Arial" w:hAnsi="Arial" w:cs="Arial"/>
        </w:rPr>
        <w:t xml:space="preserve"> y en cumplimiento a lo establecido en el Art. 42 Inciso 2º de </w:t>
      </w:r>
      <w:smartTag w:uri="urn:schemas-microsoft-com:office:smarttags" w:element="PersonName">
        <w:smartTagPr>
          <w:attr w:name="ProductID" w:val="la Ley Procesal"/>
        </w:smartTagPr>
        <w:smartTag w:uri="urn:schemas-microsoft-com:office:smarttags" w:element="PersonName">
          <w:smartTagPr>
            <w:attr w:name="ProductID" w:val="la Ley"/>
          </w:smartTagPr>
          <w:r>
            <w:rPr>
              <w:rFonts w:ascii="Arial" w:hAnsi="Arial" w:cs="Arial"/>
            </w:rPr>
            <w:t>la Ley</w:t>
          </w:r>
        </w:smartTag>
        <w:r>
          <w:rPr>
            <w:rFonts w:ascii="Arial" w:hAnsi="Arial" w:cs="Arial"/>
          </w:rPr>
          <w:t xml:space="preserve"> Procesal</w:t>
        </w:r>
      </w:smartTag>
      <w:r>
        <w:rPr>
          <w:rFonts w:ascii="Arial" w:hAnsi="Arial" w:cs="Arial"/>
        </w:rPr>
        <w:t xml:space="preserve"> de Familia,         ……………………</w:t>
      </w:r>
      <w:r>
        <w:rPr>
          <w:rFonts w:ascii="Arial" w:hAnsi="Arial" w:cs="Arial"/>
        </w:rPr>
        <w:tab/>
      </w:r>
      <w:r>
        <w:rPr>
          <w:rFonts w:ascii="Arial" w:hAnsi="Arial" w:cs="Arial"/>
          <w:b/>
        </w:rPr>
        <w:t xml:space="preserve">DECLARO </w:t>
      </w:r>
      <w:r>
        <w:rPr>
          <w:rFonts w:ascii="Arial" w:hAnsi="Arial" w:cs="Arial"/>
        </w:rPr>
        <w:t xml:space="preserve">que durante los últimos cinco años, he obtenido y presentado los siguientes ingresos y egresos, asimismo he adquirido los siguientes bienes: </w:t>
      </w:r>
    </w:p>
    <w:p w:rsidR="008859ED" w:rsidRDefault="008859ED" w:rsidP="008859ED">
      <w:pPr>
        <w:ind w:right="-1216"/>
      </w:pPr>
    </w:p>
    <w:tbl>
      <w:tblPr>
        <w:tblW w:w="990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0"/>
        <w:gridCol w:w="1152"/>
        <w:gridCol w:w="1435"/>
        <w:gridCol w:w="1293"/>
        <w:gridCol w:w="1435"/>
        <w:gridCol w:w="1435"/>
      </w:tblGrid>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t xml:space="preserve">   </w:t>
            </w:r>
            <w:r w:rsidRPr="003C2DFA">
              <w:rPr>
                <w:b/>
              </w:rPr>
              <w:t xml:space="preserve"> INGRESOS</w:t>
            </w:r>
          </w:p>
          <w:p w:rsidR="008859ED" w:rsidRPr="003C2DFA" w:rsidRDefault="008859ED" w:rsidP="00BF73CE">
            <w:pPr>
              <w:jc w:val="both"/>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rsidRPr="003C2DFA">
              <w:rPr>
                <w:b/>
              </w:rPr>
              <w:t xml:space="preserve">     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t xml:space="preserve">   </w:t>
            </w: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 xml:space="preserve"> </w:t>
            </w:r>
          </w:p>
          <w:p w:rsidR="008859ED" w:rsidRPr="003C2DFA" w:rsidRDefault="008859ED" w:rsidP="00BF73CE">
            <w:pPr>
              <w:rPr>
                <w:b/>
                <w:lang w:val="es-ES" w:eastAsia="es-ES"/>
              </w:rPr>
            </w:pPr>
            <w:r w:rsidRPr="003C2DFA">
              <w:rPr>
                <w:b/>
              </w:rPr>
              <w:t>AÑO</w:t>
            </w: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Sueldo/ Honorarios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Gratificaciones/bonificaciones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Indemnizaciones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Comisiones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Utilidades/Dividendos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Bienes Muebles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Bienes Inmuebles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Otros(especifique)</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TOTAL</w:t>
            </w:r>
          </w:p>
          <w:p w:rsidR="008859ED" w:rsidRPr="003C2DFA" w:rsidRDefault="008859ED" w:rsidP="00BF73CE">
            <w:pPr>
              <w:rPr>
                <w:b/>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EGRESOS</w:t>
            </w:r>
          </w:p>
          <w:p w:rsidR="008859ED" w:rsidRPr="003C2DFA" w:rsidRDefault="008859ED" w:rsidP="00BF73CE">
            <w:pPr>
              <w:rPr>
                <w:b/>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AÑO</w:t>
            </w: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Alimentación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Vivienda</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Educación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Gastos Médicos Hospitalarios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Gastos por viajes al extranjero</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Otras cuotas alimenticias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Servicios Básicos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Pago de Deudas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Recreación</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Impuestos, Tasas, Tributos</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r>
              <w:t>Otros (Especifique)</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r w:rsidR="008859ED" w:rsidRPr="003C2DFA" w:rsidTr="00BF73CE">
        <w:tc>
          <w:tcPr>
            <w:tcW w:w="23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b/>
                <w:lang w:val="es-ES" w:eastAsia="es-ES"/>
              </w:rPr>
            </w:pPr>
            <w:r w:rsidRPr="003C2DFA">
              <w:rPr>
                <w:b/>
              </w:rPr>
              <w:t>TOTAL</w:t>
            </w:r>
          </w:p>
          <w:p w:rsidR="008859ED" w:rsidRPr="003C2DFA" w:rsidRDefault="008859ED" w:rsidP="00BF73CE">
            <w:pPr>
              <w:rPr>
                <w:lang w:val="es-ES" w:eastAsia="es-ES"/>
              </w:rPr>
            </w:pPr>
          </w:p>
        </w:tc>
        <w:tc>
          <w:tcPr>
            <w:tcW w:w="126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44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c>
          <w:tcPr>
            <w:tcW w:w="1620" w:type="dxa"/>
            <w:tcBorders>
              <w:top w:val="single" w:sz="4" w:space="0" w:color="auto"/>
              <w:left w:val="single" w:sz="4" w:space="0" w:color="auto"/>
              <w:bottom w:val="single" w:sz="4" w:space="0" w:color="auto"/>
              <w:right w:val="single" w:sz="4" w:space="0" w:color="auto"/>
            </w:tcBorders>
          </w:tcPr>
          <w:p w:rsidR="008859ED" w:rsidRPr="003C2DFA" w:rsidRDefault="008859ED" w:rsidP="00BF73CE">
            <w:pPr>
              <w:rPr>
                <w:lang w:val="es-ES" w:eastAsia="es-ES"/>
              </w:rPr>
            </w:pPr>
          </w:p>
        </w:tc>
      </w:tr>
    </w:tbl>
    <w:p w:rsidR="008859ED" w:rsidRDefault="008859ED" w:rsidP="008859ED">
      <w:pPr>
        <w:rPr>
          <w:lang w:val="es-ES" w:eastAsia="es-ES"/>
        </w:rPr>
      </w:pPr>
    </w:p>
    <w:p w:rsidR="008859ED" w:rsidRDefault="008859ED" w:rsidP="008859ED">
      <w:pPr>
        <w:ind w:left="-540"/>
      </w:pPr>
    </w:p>
    <w:p w:rsidR="008859ED" w:rsidRDefault="008859ED" w:rsidP="008859ED">
      <w:pPr>
        <w:ind w:left="-540" w:right="-1036"/>
        <w:rPr>
          <w:b/>
        </w:rPr>
      </w:pPr>
      <w:r>
        <w:rPr>
          <w:b/>
        </w:rPr>
        <w:t>OBSERVACIONES: ____________________________________________________________________________________</w:t>
      </w:r>
    </w:p>
    <w:p w:rsidR="008859ED" w:rsidRDefault="008859ED" w:rsidP="008859ED">
      <w:pPr>
        <w:pBdr>
          <w:bottom w:val="single" w:sz="12" w:space="1" w:color="auto"/>
        </w:pBdr>
        <w:ind w:left="-540" w:right="-1036"/>
        <w:rPr>
          <w:b/>
        </w:rPr>
      </w:pPr>
    </w:p>
    <w:p w:rsidR="008859ED" w:rsidRDefault="008859ED" w:rsidP="008859ED">
      <w:pPr>
        <w:pBdr>
          <w:bottom w:val="single" w:sz="12" w:space="1" w:color="auto"/>
        </w:pBdr>
        <w:ind w:left="-540" w:right="-1036"/>
        <w:rPr>
          <w:b/>
        </w:rPr>
      </w:pPr>
    </w:p>
    <w:p w:rsidR="008859ED" w:rsidRDefault="008859ED" w:rsidP="008859ED">
      <w:pPr>
        <w:ind w:left="-540" w:right="-1036"/>
        <w:rPr>
          <w:b/>
        </w:rPr>
      </w:pPr>
    </w:p>
    <w:p w:rsidR="008859ED" w:rsidRDefault="008859ED" w:rsidP="008859ED">
      <w:pPr>
        <w:spacing w:line="480" w:lineRule="auto"/>
        <w:ind w:left="-539" w:right="-1038"/>
        <w:jc w:val="both"/>
        <w:rPr>
          <w:rFonts w:ascii="Arial" w:hAnsi="Arial" w:cs="Arial"/>
        </w:rPr>
      </w:pPr>
      <w:r>
        <w:rPr>
          <w:rFonts w:ascii="Arial" w:hAnsi="Arial" w:cs="Arial"/>
        </w:rPr>
        <w:t>Declaro que la información proporcionada es fidedigna y estoy  enterado/ a que la falsedad u omisión de esta, así como la falta de cumplimiento de esta obligación, me hará incurrir en responsabilidad penal.</w:t>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p>
    <w:p w:rsidR="008859ED" w:rsidRDefault="008859ED" w:rsidP="008859ED">
      <w:pPr>
        <w:spacing w:line="480" w:lineRule="auto"/>
        <w:ind w:left="-539" w:right="-1038"/>
        <w:jc w:val="both"/>
        <w:rPr>
          <w:rFonts w:ascii="Arial" w:hAnsi="Arial" w:cs="Arial"/>
        </w:rPr>
      </w:pPr>
      <w:r>
        <w:rPr>
          <w:rFonts w:ascii="Arial" w:hAnsi="Arial" w:cs="Arial"/>
        </w:rPr>
        <w:tab/>
      </w:r>
      <w:r>
        <w:rPr>
          <w:rFonts w:ascii="Arial" w:hAnsi="Arial" w:cs="Arial"/>
        </w:rPr>
        <w:tab/>
      </w:r>
      <w:r>
        <w:rPr>
          <w:rFonts w:ascii="Arial" w:hAnsi="Arial" w:cs="Arial"/>
        </w:rPr>
        <w:tab/>
        <w:t>____________________________</w:t>
      </w:r>
    </w:p>
    <w:p w:rsidR="008859ED" w:rsidRDefault="008859ED" w:rsidP="008859ED">
      <w:pPr>
        <w:spacing w:line="480" w:lineRule="auto"/>
        <w:ind w:right="618"/>
        <w:jc w:val="both"/>
        <w:rPr>
          <w:rFonts w:ascii="Arial" w:hAnsi="Arial" w:cs="Arial"/>
          <w:b/>
          <w:color w:val="FF6600"/>
          <w:u w:val="single"/>
        </w:rPr>
      </w:pPr>
    </w:p>
    <w:p w:rsidR="008859ED" w:rsidRPr="00777BC9" w:rsidRDefault="008859ED" w:rsidP="008859ED">
      <w:pPr>
        <w:spacing w:line="480" w:lineRule="auto"/>
        <w:ind w:right="618"/>
        <w:jc w:val="both"/>
        <w:rPr>
          <w:rFonts w:ascii="Arial" w:hAnsi="Arial" w:cs="Arial"/>
          <w:b/>
          <w:color w:val="FF6600"/>
          <w:u w:val="single"/>
        </w:rPr>
      </w:pPr>
      <w:r w:rsidRPr="00777BC9">
        <w:rPr>
          <w:rFonts w:ascii="Arial" w:hAnsi="Arial" w:cs="Arial"/>
          <w:b/>
          <w:color w:val="FF6600"/>
          <w:u w:val="single"/>
        </w:rPr>
        <w:t>1</w:t>
      </w:r>
      <w:r>
        <w:rPr>
          <w:rFonts w:ascii="Arial" w:hAnsi="Arial" w:cs="Arial"/>
          <w:b/>
          <w:color w:val="FF6600"/>
          <w:u w:val="single"/>
        </w:rPr>
        <w:t>9</w:t>
      </w:r>
      <w:r w:rsidRPr="00777BC9">
        <w:rPr>
          <w:rFonts w:ascii="Arial" w:hAnsi="Arial" w:cs="Arial"/>
          <w:b/>
          <w:color w:val="FF6600"/>
          <w:u w:val="single"/>
        </w:rPr>
        <w:t>)</w:t>
      </w:r>
    </w:p>
    <w:p w:rsidR="008859ED" w:rsidRPr="00800710" w:rsidRDefault="008859ED" w:rsidP="008859ED">
      <w:pPr>
        <w:spacing w:line="480" w:lineRule="auto"/>
        <w:jc w:val="both"/>
        <w:rPr>
          <w:rFonts w:ascii="Arial" w:hAnsi="Arial" w:cs="Arial"/>
          <w:color w:val="FF6600"/>
          <w:u w:val="single"/>
        </w:rPr>
      </w:pPr>
      <w:r w:rsidRPr="00675F33">
        <w:rPr>
          <w:rFonts w:ascii="Arial" w:hAnsi="Arial" w:cs="Arial"/>
          <w:color w:val="FF0000"/>
          <w:u w:val="single"/>
        </w:rPr>
        <w:t>ESCRITURA DE CONSTITUCION DE SOCIEDAD.</w:t>
      </w:r>
      <w:r>
        <w:rPr>
          <w:rFonts w:ascii="Arial" w:hAnsi="Arial" w:cs="Arial"/>
          <w:color w:val="FF0000"/>
          <w:u w:val="single"/>
        </w:rPr>
        <w:t xml:space="preserve"> (</w:t>
      </w:r>
      <w:r w:rsidRPr="00800710">
        <w:rPr>
          <w:rFonts w:ascii="Arial" w:hAnsi="Arial" w:cs="Arial"/>
          <w:color w:val="FF6600"/>
          <w:sz w:val="28"/>
          <w:szCs w:val="28"/>
        </w:rPr>
        <w:t>Responsabilidad Limitada</w:t>
      </w:r>
      <w:r>
        <w:rPr>
          <w:rFonts w:ascii="Arial" w:hAnsi="Arial" w:cs="Arial"/>
          <w:color w:val="FF6600"/>
          <w:sz w:val="28"/>
          <w:szCs w:val="28"/>
        </w:rPr>
        <w:t>)</w:t>
      </w:r>
    </w:p>
    <w:p w:rsidR="008859ED" w:rsidRDefault="008859ED" w:rsidP="008859ED">
      <w:pPr>
        <w:pStyle w:val="Textoindependiente"/>
        <w:spacing w:line="360" w:lineRule="auto"/>
        <w:ind w:left="-540" w:right="-496"/>
        <w:rPr>
          <w:rFonts w:ascii="Arial" w:hAnsi="Arial" w:cs="Arial"/>
          <w:sz w:val="28"/>
          <w:szCs w:val="28"/>
        </w:rPr>
      </w:pPr>
      <w:r>
        <w:rPr>
          <w:rFonts w:ascii="Arial" w:hAnsi="Arial" w:cs="Arial"/>
          <w:sz w:val="28"/>
          <w:szCs w:val="28"/>
        </w:rPr>
        <w:t>NÚMERO _________ En la ciudad de San Salvador, a las nueve horas del día dos de Julio del año dos mil nueve. ANTE MI, _____, Notario de este domicilio, comparecen los señores: _______</w:t>
      </w:r>
      <w:r>
        <w:rPr>
          <w:rFonts w:ascii="Arial" w:hAnsi="Arial" w:cs="Arial"/>
          <w:b/>
          <w:sz w:val="28"/>
          <w:szCs w:val="28"/>
        </w:rPr>
        <w:t>,</w:t>
      </w:r>
      <w:r>
        <w:rPr>
          <w:rFonts w:ascii="Arial" w:hAnsi="Arial" w:cs="Arial"/>
          <w:sz w:val="28"/>
          <w:szCs w:val="28"/>
        </w:rPr>
        <w:t xml:space="preserve"> de Sesenta y un años de edad, Comerciante, Casada, del domicilio de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cinco seis seis cero seis uno- nueve; y Tarjeta de Identificación Tributaria Número: uno cero cero tres- uno nueve cero dos cuatro ocho- cero cero uno- nueve Y </w:t>
      </w:r>
      <w:r>
        <w:rPr>
          <w:rFonts w:ascii="Arial" w:hAnsi="Arial" w:cs="Arial"/>
          <w:b/>
          <w:sz w:val="28"/>
          <w:szCs w:val="28"/>
        </w:rPr>
        <w:t>RAFAEL______</w:t>
      </w:r>
      <w:r>
        <w:rPr>
          <w:rFonts w:ascii="Arial" w:hAnsi="Arial" w:cs="Arial"/>
          <w:sz w:val="28"/>
          <w:szCs w:val="28"/>
        </w:rPr>
        <w:t xml:space="preserve">, de Cincuenta y nueve años de edad, Motorista, Casado, del domicilio de Lourdes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uno uno seis dos ocho nueve- siete y Tarjeta de Identificación Tributaria Número: cero trescientos seis- doscientos cincuenta y un mil doscientos cincuenta- cero cero uno- cuatro y el señor _____; de Veintinueve años de edad, soltero, estudiante, deL Domicilio de Lourdes Colon Departamento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Personal Número: cero dos millones quinientos setenta y cuatro mil novecientos diez- ocho y Tarjeta de Identificación Tributaria Número: cero seiscientos catorce- cien mil setecientos ochenta- ciento cinco – cuatro. </w:t>
      </w:r>
      <w:r>
        <w:rPr>
          <w:rFonts w:ascii="Arial" w:hAnsi="Arial" w:cs="Arial"/>
          <w:b/>
          <w:sz w:val="28"/>
          <w:szCs w:val="28"/>
        </w:rPr>
        <w:t>Y ME DICEN:</w:t>
      </w:r>
      <w:r>
        <w:rPr>
          <w:rFonts w:ascii="Arial" w:hAnsi="Arial" w:cs="Arial"/>
          <w:sz w:val="28"/>
          <w:szCs w:val="28"/>
        </w:rPr>
        <w:t xml:space="preserve"> Que han dispuesto constituir y en efecto por este acto constituyen una Sociedad de Responsabilidad Limitada,  que se regirá por las cláusulas que más adelante se expresarán. Asimismo, para los efectos del artículo cuarenta y cuatro del Código de Comercio declaran los otorgantes que no poseen participaciones sociales en otras sociedades mercantiles. </w:t>
      </w:r>
      <w:r>
        <w:rPr>
          <w:rFonts w:ascii="Arial" w:hAnsi="Arial" w:cs="Arial"/>
          <w:b/>
          <w:sz w:val="28"/>
          <w:szCs w:val="28"/>
        </w:rPr>
        <w:t xml:space="preserve">PRIMERA: NATURALEZA,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tendrá una </w:t>
      </w:r>
      <w:r>
        <w:rPr>
          <w:rFonts w:ascii="Arial" w:hAnsi="Arial" w:cs="Arial"/>
          <w:b/>
          <w:sz w:val="28"/>
          <w:szCs w:val="28"/>
        </w:rPr>
        <w:t xml:space="preserve"> </w:t>
      </w:r>
      <w:r>
        <w:rPr>
          <w:rFonts w:ascii="Arial" w:hAnsi="Arial" w:cs="Arial"/>
          <w:sz w:val="28"/>
          <w:szCs w:val="28"/>
        </w:rPr>
        <w:t xml:space="preserve">Responsabilidad Limitada su </w:t>
      </w:r>
      <w:r>
        <w:rPr>
          <w:rFonts w:ascii="Arial" w:hAnsi="Arial" w:cs="Arial"/>
          <w:b/>
          <w:sz w:val="28"/>
          <w:szCs w:val="28"/>
        </w:rPr>
        <w:t xml:space="preserve">NACIONALIDAD, es Salvadoreña RAZÓN SOCIAL. </w:t>
      </w:r>
      <w:r>
        <w:rPr>
          <w:rFonts w:ascii="Arial" w:hAnsi="Arial" w:cs="Arial"/>
          <w:sz w:val="28"/>
          <w:szCs w:val="28"/>
        </w:rPr>
        <w:t xml:space="preserve">La sociedad que se constituye es de Responsabilidad Limitada; </w:t>
      </w:r>
      <w:r>
        <w:rPr>
          <w:rFonts w:ascii="Arial" w:hAnsi="Arial" w:cs="Arial"/>
          <w:sz w:val="28"/>
          <w:szCs w:val="28"/>
          <w:lang w:val="es-SV"/>
        </w:rPr>
        <w:t>siendo de nacionalidad salvadoreña</w:t>
      </w:r>
      <w:r>
        <w:rPr>
          <w:rFonts w:ascii="Arial" w:hAnsi="Arial" w:cs="Arial"/>
          <w:sz w:val="28"/>
          <w:szCs w:val="28"/>
        </w:rPr>
        <w:t xml:space="preserve"> y girará con </w:t>
      </w:r>
      <w:smartTag w:uri="urn:schemas-microsoft-com:office:smarttags" w:element="PersonName">
        <w:smartTagPr>
          <w:attr w:name="ProductID" w:val="la Raz￳n Social"/>
        </w:smartTagPr>
        <w:r>
          <w:rPr>
            <w:rFonts w:ascii="Arial" w:hAnsi="Arial" w:cs="Arial"/>
            <w:sz w:val="28"/>
            <w:szCs w:val="28"/>
          </w:rPr>
          <w:t>la Razón Social</w:t>
        </w:r>
      </w:smartTag>
      <w:r>
        <w:rPr>
          <w:rFonts w:ascii="Arial" w:hAnsi="Arial" w:cs="Arial"/>
          <w:sz w:val="28"/>
          <w:szCs w:val="28"/>
        </w:rPr>
        <w:t xml:space="preserve"> SANCHEZ Y FLORES Carnicería de R.L., que podrá abreviarse S y F de R.L.</w:t>
      </w:r>
      <w:r>
        <w:rPr>
          <w:rFonts w:ascii="Arial" w:hAnsi="Arial" w:cs="Arial"/>
          <w:b/>
          <w:sz w:val="28"/>
          <w:szCs w:val="28"/>
        </w:rPr>
        <w:t>, Ltda.</w:t>
      </w:r>
      <w:r>
        <w:rPr>
          <w:rFonts w:ascii="Arial" w:hAnsi="Arial" w:cs="Arial"/>
          <w:sz w:val="28"/>
          <w:szCs w:val="28"/>
        </w:rPr>
        <w:t xml:space="preserve">; pudiendo utilizar como nombre comercial </w:t>
      </w:r>
      <w:r>
        <w:rPr>
          <w:rFonts w:ascii="Arial" w:hAnsi="Arial" w:cs="Arial"/>
          <w:b/>
          <w:sz w:val="28"/>
          <w:szCs w:val="28"/>
        </w:rPr>
        <w:t>___________________</w:t>
      </w:r>
      <w:r>
        <w:rPr>
          <w:rFonts w:ascii="Arial" w:hAnsi="Arial" w:cs="Arial"/>
          <w:sz w:val="28"/>
          <w:szCs w:val="28"/>
        </w:rPr>
        <w:t xml:space="preserve">. </w:t>
      </w:r>
      <w:r>
        <w:rPr>
          <w:rFonts w:ascii="Arial" w:hAnsi="Arial" w:cs="Arial"/>
          <w:b/>
          <w:bCs/>
          <w:sz w:val="28"/>
          <w:szCs w:val="28"/>
        </w:rPr>
        <w:t xml:space="preserve">SEGUNDA: DOMICILIO. </w:t>
      </w:r>
      <w:r>
        <w:rPr>
          <w:rFonts w:ascii="Arial" w:hAnsi="Arial" w:cs="Arial"/>
          <w:sz w:val="28"/>
          <w:szCs w:val="28"/>
        </w:rPr>
        <w:t xml:space="preserve">El domicilio principal de la sociedad es la ciudad de Santa Tecla en el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________, pero por acuerdo de la administración podrá abrir sucursales, establecimientos, agencias, oficinas y dependencias en cualquier otro lugar dentro o fuera del territorio de </w:t>
      </w:r>
      <w:smartTag w:uri="urn:schemas-microsoft-com:office:smarttags" w:element="PersonName">
        <w:smartTagPr>
          <w:attr w:name="ProductID" w:val="la Rep￺blica. TERCERA"/>
        </w:smartTagPr>
        <w:r>
          <w:rPr>
            <w:rFonts w:ascii="Arial" w:hAnsi="Arial" w:cs="Arial"/>
            <w:sz w:val="28"/>
            <w:szCs w:val="28"/>
          </w:rPr>
          <w:t xml:space="preserve">la República. </w:t>
        </w:r>
        <w:r>
          <w:rPr>
            <w:rFonts w:ascii="Arial" w:hAnsi="Arial" w:cs="Arial"/>
            <w:b/>
            <w:sz w:val="28"/>
            <w:szCs w:val="28"/>
          </w:rPr>
          <w:t>TERCERA</w:t>
        </w:r>
      </w:smartTag>
      <w:r>
        <w:rPr>
          <w:rFonts w:ascii="Arial" w:hAnsi="Arial" w:cs="Arial"/>
          <w:b/>
          <w:sz w:val="28"/>
          <w:szCs w:val="28"/>
        </w:rPr>
        <w:t xml:space="preserve">: PLAZO. </w:t>
      </w:r>
      <w:r>
        <w:rPr>
          <w:rFonts w:ascii="Arial" w:hAnsi="Arial" w:cs="Arial"/>
          <w:sz w:val="28"/>
          <w:szCs w:val="28"/>
        </w:rPr>
        <w:t xml:space="preserve">El plazo de la sociedad es por tiempo indefinido a partir de la fecha en que se inscriba ésta escritura en el Registro de Comercio. </w:t>
      </w:r>
      <w:r>
        <w:rPr>
          <w:rFonts w:ascii="Arial" w:hAnsi="Arial" w:cs="Arial"/>
          <w:b/>
          <w:sz w:val="28"/>
          <w:szCs w:val="28"/>
        </w:rPr>
        <w:t xml:space="preserve">CUARTA: FINALIDAD SOCIAL.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tendrá por objeto o finalidad la venta de carne De Res y sus derivados. Por lo que podrán comprar ganado de primera clase de alta calidad, para el consumo humano y sacrificar los animales en cualquier tiangue y rastro del País; previo los tramites que señalen las Leyes de la materia. </w:t>
      </w:r>
      <w:r>
        <w:rPr>
          <w:rFonts w:ascii="Arial" w:hAnsi="Arial" w:cs="Arial"/>
          <w:b/>
          <w:bCs/>
          <w:sz w:val="28"/>
          <w:szCs w:val="28"/>
        </w:rPr>
        <w:t xml:space="preserve">QUINTA: CAPITAL SOCIAL. </w:t>
      </w:r>
      <w:r>
        <w:rPr>
          <w:rFonts w:ascii="Arial" w:hAnsi="Arial" w:cs="Arial"/>
          <w:sz w:val="28"/>
          <w:szCs w:val="28"/>
        </w:rPr>
        <w:t xml:space="preserve">El capital de la sociedad será de Trescientos Dólares de Los Estados Unidos de Norte América, divididos y representados en participaciones de un valor de cien dólares cada una, suscribiéndose en este momento el cien por ciento del total de las mismas y pagándose el cien  por ciento, de la siguiente manera: la señora ____ aporta Cien dólares y paga cien dólares; quien tendrá carácter Privilegiado en cuanto a su Participación; el señor_____aporta Cien Dólares y paga cien Dólares. y el señor ______, Aporta cien Dólares y paga cien dólares. Los socios en nombre de la sociedad que hoy constituyen se dan por recibidos de sus aportaciones, es decir de sus participaciones sociales, las cuales en conjunto ascienden a la suma de TRESCIENTOS DÓLARES De Los Estados Unidos de Norte América, que representa el cien por ciento del capital social; pago que acreditan, por medio de Cheque Certificado Número dos uno tres cero- cero uno- cero uno cero uno, Serie “BA” Número  tres uno seis seis cuatro ocho nueve, librado en la ciudad de Antiguo Cuscatlan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contra el Banco Agrícola Comercial de El Salvador S.A. por la suma de Trescientos dólares de Los Estados Unidos de Norteamérica, a favor de la sociedad que por medio de esta escritura se constituye, el cual he tenido a la vista; </w:t>
      </w:r>
      <w:r>
        <w:rPr>
          <w:rFonts w:ascii="Arial" w:hAnsi="Arial" w:cs="Arial"/>
          <w:b/>
          <w:bCs/>
          <w:sz w:val="28"/>
          <w:szCs w:val="28"/>
        </w:rPr>
        <w:t xml:space="preserve">SEXTA: GOBIERNO DE </w:t>
      </w:r>
      <w:smartTag w:uri="urn:schemas-microsoft-com:office:smarttags" w:element="PersonName">
        <w:smartTagPr>
          <w:attr w:name="ProductID" w:val="LA SOCIEDAD. El"/>
        </w:smartTagPr>
        <w:r>
          <w:rPr>
            <w:rFonts w:ascii="Arial" w:hAnsi="Arial" w:cs="Arial"/>
            <w:b/>
            <w:bCs/>
            <w:sz w:val="28"/>
            <w:szCs w:val="28"/>
          </w:rPr>
          <w:t xml:space="preserve">LA SOCIEDAD. </w:t>
        </w:r>
        <w:r>
          <w:rPr>
            <w:rFonts w:ascii="Arial" w:hAnsi="Arial" w:cs="Arial"/>
            <w:sz w:val="28"/>
            <w:szCs w:val="28"/>
          </w:rPr>
          <w:t>El</w:t>
        </w:r>
      </w:smartTag>
      <w:r>
        <w:rPr>
          <w:rFonts w:ascii="Arial" w:hAnsi="Arial" w:cs="Arial"/>
          <w:sz w:val="28"/>
          <w:szCs w:val="28"/>
        </w:rPr>
        <w:t xml:space="preserve"> gobierno de la sociedad será ejercido por </w:t>
      </w:r>
      <w:smartTag w:uri="urn:schemas-microsoft-com:office:smarttags" w:element="PersonName">
        <w:smartTagPr>
          <w:attr w:name="ProductID" w:val="la Junta General"/>
        </w:smartTagPr>
        <w:r>
          <w:rPr>
            <w:rFonts w:ascii="Arial" w:hAnsi="Arial" w:cs="Arial"/>
            <w:sz w:val="28"/>
            <w:szCs w:val="28"/>
          </w:rPr>
          <w:t>la Junta General</w:t>
        </w:r>
      </w:smartTag>
      <w:r>
        <w:rPr>
          <w:rFonts w:ascii="Arial" w:hAnsi="Arial" w:cs="Arial"/>
          <w:sz w:val="28"/>
          <w:szCs w:val="28"/>
        </w:rPr>
        <w:t xml:space="preserve"> de Socios; y por los Gerentes que más adelante se nombran. </w:t>
      </w:r>
      <w:r>
        <w:rPr>
          <w:rFonts w:ascii="Arial" w:hAnsi="Arial" w:cs="Arial"/>
          <w:b/>
          <w:bCs/>
          <w:sz w:val="28"/>
          <w:szCs w:val="28"/>
        </w:rPr>
        <w:t xml:space="preserve">SÉPTIMA: DE LAS JUNTAS GENERALES DE SOCIOS: </w:t>
      </w:r>
      <w:r>
        <w:rPr>
          <w:rFonts w:ascii="Arial" w:hAnsi="Arial" w:cs="Arial"/>
          <w:sz w:val="28"/>
          <w:szCs w:val="28"/>
        </w:rPr>
        <w:t xml:space="preserve">La junta general ordinaria se reunirá en la sede social durante cualquiera de los primeros seis meses del año calendario. La junta general extraordinaria, se reunirá, de conformidad con lo establecido en el Art. 118 del Código de Comercio. </w:t>
      </w:r>
      <w:r>
        <w:rPr>
          <w:rFonts w:ascii="Arial" w:hAnsi="Arial" w:cs="Arial"/>
          <w:b/>
          <w:bCs/>
          <w:sz w:val="28"/>
          <w:szCs w:val="28"/>
        </w:rPr>
        <w:t xml:space="preserve">OCTAVA: ATRIBUCIONES DE </w:t>
      </w:r>
      <w:smartTag w:uri="urn:schemas-microsoft-com:office:smarttags" w:element="PersonName">
        <w:smartTagPr>
          <w:attr w:name="ProductID" w:val="LA JUNTA GENERAL."/>
        </w:smartTagPr>
        <w:r>
          <w:rPr>
            <w:rFonts w:ascii="Arial" w:hAnsi="Arial" w:cs="Arial"/>
            <w:b/>
            <w:bCs/>
            <w:sz w:val="28"/>
            <w:szCs w:val="28"/>
          </w:rPr>
          <w:t>LA JUNTA GENERAL.</w:t>
        </w:r>
      </w:smartTag>
      <w:r>
        <w:rPr>
          <w:rFonts w:ascii="Arial" w:hAnsi="Arial" w:cs="Arial"/>
          <w:b/>
          <w:bCs/>
          <w:sz w:val="28"/>
          <w:szCs w:val="28"/>
        </w:rPr>
        <w:t xml:space="preserve"> </w:t>
      </w:r>
      <w:r>
        <w:rPr>
          <w:rFonts w:ascii="Arial" w:hAnsi="Arial" w:cs="Arial"/>
          <w:sz w:val="28"/>
          <w:szCs w:val="28"/>
        </w:rPr>
        <w:t xml:space="preserve">La junta general es el órgano supremo, sus facultades son las que establece el artículo 117 del Código de Comercio. </w:t>
      </w:r>
      <w:r>
        <w:rPr>
          <w:rFonts w:ascii="Arial" w:hAnsi="Arial" w:cs="Arial"/>
          <w:b/>
          <w:bCs/>
          <w:sz w:val="28"/>
          <w:szCs w:val="28"/>
        </w:rPr>
        <w:t xml:space="preserve">NOVENA: </w:t>
      </w:r>
      <w:r>
        <w:rPr>
          <w:rFonts w:ascii="Arial" w:hAnsi="Arial" w:cs="Arial"/>
          <w:b/>
          <w:sz w:val="28"/>
          <w:szCs w:val="28"/>
        </w:rPr>
        <w:t>SOMETIEMIENTO A LAS DISPOSICIONES DEL CÓDIGO DE COMERCIO:</w:t>
      </w:r>
      <w:r>
        <w:rPr>
          <w:rFonts w:ascii="Arial" w:hAnsi="Arial" w:cs="Arial"/>
          <w:sz w:val="28"/>
          <w:szCs w:val="28"/>
        </w:rPr>
        <w:t xml:space="preserve"> En todo lo que no esté previsto en el presente pacto social, la sociedad se regirá por las disposiciones generales que para las sociedades de personas estipula el Código de Comercio, así como por las disposiciones especiales aplicables a las sociedades de responsabilidad limitada, especialmente en lo referente al embargo y traspaso de las participaciones sociales; exclusión y separación de socios; distribución de utilidades, aplicación de pérdidas, constitución de reservas, disolución  y bases para practicar la liquidación. Por tanto, en caso que el mencionado Código sea objeto de cualquier reforma legislativa que modifique alguno de los actuales regímenes que regulan esta clase de sociedad, se entenderá que la sociedad por ministerio de ley, quedará sujeta a las nuevas regulaciones que se establezcan, sin necesidad de modificación del presente pacto social, al menos que la ley ordene se cumpla con un régimen de adaptación a las reformas que se haya decretado. </w:t>
      </w:r>
      <w:r>
        <w:rPr>
          <w:rFonts w:ascii="Arial" w:hAnsi="Arial" w:cs="Arial"/>
          <w:b/>
          <w:bCs/>
          <w:sz w:val="28"/>
          <w:szCs w:val="28"/>
        </w:rPr>
        <w:t xml:space="preserve">DÉCIMA: ADMINISTRACIÓN DE </w:t>
      </w:r>
      <w:smartTag w:uri="urn:schemas-microsoft-com:office:smarttags" w:element="PersonName">
        <w:smartTagPr>
          <w:attr w:name="ProductID" w:val="LA SOCIEDAD. La"/>
        </w:smartTagPr>
        <w:r>
          <w:rPr>
            <w:rFonts w:ascii="Arial" w:hAnsi="Arial" w:cs="Arial"/>
            <w:b/>
            <w:bCs/>
            <w:sz w:val="28"/>
            <w:szCs w:val="28"/>
          </w:rPr>
          <w:t xml:space="preserve">LA SOCIEDAD. </w:t>
        </w:r>
        <w:r>
          <w:rPr>
            <w:rFonts w:ascii="Arial" w:hAnsi="Arial" w:cs="Arial"/>
            <w:sz w:val="28"/>
            <w:szCs w:val="28"/>
          </w:rPr>
          <w:t>La</w:t>
        </w:r>
      </w:smartTag>
      <w:r>
        <w:rPr>
          <w:rFonts w:ascii="Arial" w:hAnsi="Arial" w:cs="Arial"/>
          <w:sz w:val="28"/>
          <w:szCs w:val="28"/>
        </w:rPr>
        <w:t xml:space="preserve"> administración de la sociedad estará a cargo de CLAUDINA MAURA FLORES, RAFAEL ANTONIO SANCHEZ Y WILLIAM ENRIQUE SANCHEZ FLORES. </w:t>
      </w:r>
      <w:r>
        <w:rPr>
          <w:rFonts w:ascii="Arial" w:hAnsi="Arial" w:cs="Arial"/>
          <w:b/>
          <w:bCs/>
          <w:sz w:val="28"/>
          <w:szCs w:val="28"/>
        </w:rPr>
        <w:t xml:space="preserve">DÉCIMO PRIMERA: NOMBRAMIENTO DE GERENTE DE </w:t>
      </w:r>
      <w:smartTag w:uri="urn:schemas-microsoft-com:office:smarttags" w:element="PersonName">
        <w:smartTagPr>
          <w:attr w:name="ProductID" w:val="LA SOCIEDAD. Los"/>
        </w:smartTagPr>
        <w:r>
          <w:rPr>
            <w:rFonts w:ascii="Arial" w:hAnsi="Arial" w:cs="Arial"/>
            <w:b/>
            <w:bCs/>
            <w:sz w:val="28"/>
            <w:szCs w:val="28"/>
          </w:rPr>
          <w:t xml:space="preserve">LA SOCIEDAD. </w:t>
        </w:r>
        <w:r>
          <w:rPr>
            <w:rFonts w:ascii="Arial" w:hAnsi="Arial" w:cs="Arial"/>
            <w:sz w:val="28"/>
            <w:szCs w:val="28"/>
          </w:rPr>
          <w:t>Los</w:t>
        </w:r>
      </w:smartTag>
      <w:r>
        <w:rPr>
          <w:rFonts w:ascii="Arial" w:hAnsi="Arial" w:cs="Arial"/>
          <w:sz w:val="28"/>
          <w:szCs w:val="28"/>
        </w:rPr>
        <w:t xml:space="preserve"> socios nombrarán a los distintos gerentes de la sociedad y especialmente a los gerentes generales por un plazo de Cinco años, quienes podrán facultar a otro gerente para realizar todas las actividades normales necesarias para la buena marcha de los negocios sociales y representarán a la sociedad ante las autoridades de </w:t>
      </w:r>
      <w:smartTag w:uri="urn:schemas-microsoft-com:office:smarttags" w:element="PersonName">
        <w:smartTagPr>
          <w:attr w:name="ProductID" w:val="la Rep￺blica"/>
        </w:smartTagPr>
        <w:r>
          <w:rPr>
            <w:rFonts w:ascii="Arial" w:hAnsi="Arial" w:cs="Arial"/>
            <w:sz w:val="28"/>
            <w:szCs w:val="28"/>
          </w:rPr>
          <w:t>la República</w:t>
        </w:r>
      </w:smartTag>
      <w:r>
        <w:rPr>
          <w:rFonts w:ascii="Arial" w:hAnsi="Arial" w:cs="Arial"/>
          <w:sz w:val="28"/>
          <w:szCs w:val="28"/>
        </w:rPr>
        <w:t xml:space="preserve">, entidades mercantiles, con las cuales tenga relaciones la sociedad, sustituyendo al gerente cuando éste se encuentre ausente del país. </w:t>
      </w:r>
      <w:r>
        <w:rPr>
          <w:rFonts w:ascii="Arial" w:hAnsi="Arial" w:cs="Arial"/>
          <w:b/>
          <w:bCs/>
          <w:sz w:val="28"/>
          <w:szCs w:val="28"/>
        </w:rPr>
        <w:t xml:space="preserve">DÉCIMO SEGUNDA: REPRESENTACIÓN JUDICIAL Y EXTRAJUDICIAL DE </w:t>
      </w:r>
      <w:smartTag w:uri="urn:schemas-microsoft-com:office:smarttags" w:element="PersonName">
        <w:smartTagPr>
          <w:attr w:name="ProductID" w:val="LA SOCIEDAD. Tendr￡n"/>
        </w:smartTagPr>
        <w:r>
          <w:rPr>
            <w:rFonts w:ascii="Arial" w:hAnsi="Arial" w:cs="Arial"/>
            <w:b/>
            <w:bCs/>
            <w:sz w:val="28"/>
            <w:szCs w:val="28"/>
          </w:rPr>
          <w:t xml:space="preserve">LA SOCIEDAD. </w:t>
        </w:r>
        <w:r>
          <w:rPr>
            <w:rFonts w:ascii="Arial" w:hAnsi="Arial" w:cs="Arial"/>
            <w:sz w:val="28"/>
            <w:szCs w:val="28"/>
          </w:rPr>
          <w:t>Tendrán</w:t>
        </w:r>
      </w:smartTag>
      <w:r>
        <w:rPr>
          <w:rFonts w:ascii="Arial" w:hAnsi="Arial" w:cs="Arial"/>
          <w:sz w:val="28"/>
          <w:szCs w:val="28"/>
        </w:rPr>
        <w:t xml:space="preserve"> la representación judicial, extrajudicial y el uso de la denominación social: El señor Rafael Antonio Sánchez, el cual desde ya queda facultado por </w:t>
      </w:r>
      <w:smartTag w:uri="urn:schemas-microsoft-com:office:smarttags" w:element="PersonName">
        <w:smartTagPr>
          <w:attr w:name="ProductID" w:val="La Sociedad"/>
        </w:smartTagPr>
        <w:r>
          <w:rPr>
            <w:rFonts w:ascii="Arial" w:hAnsi="Arial" w:cs="Arial"/>
            <w:sz w:val="28"/>
            <w:szCs w:val="28"/>
          </w:rPr>
          <w:t>la Sociedad</w:t>
        </w:r>
      </w:smartTag>
      <w:r>
        <w:rPr>
          <w:rFonts w:ascii="Arial" w:hAnsi="Arial" w:cs="Arial"/>
          <w:sz w:val="28"/>
          <w:szCs w:val="28"/>
        </w:rPr>
        <w:t xml:space="preserve"> para otorgar Poderes, Administrativos, Generales, Judiciales y Especiales. </w:t>
      </w:r>
      <w:r>
        <w:rPr>
          <w:rFonts w:ascii="Arial" w:hAnsi="Arial" w:cs="Arial"/>
          <w:b/>
          <w:bCs/>
          <w:sz w:val="28"/>
          <w:szCs w:val="28"/>
        </w:rPr>
        <w:t xml:space="preserve">DÉCIMO TERCERA: EJERCICIO ECONÓMICO. </w:t>
      </w:r>
      <w:r>
        <w:rPr>
          <w:rFonts w:ascii="Arial" w:hAnsi="Arial" w:cs="Arial"/>
          <w:sz w:val="28"/>
          <w:szCs w:val="28"/>
        </w:rPr>
        <w:t xml:space="preserve">El ejercicio económico y fiscal de la sociedad, será del primero de enero al treinta y uno de diciembre de cada año calendario. </w:t>
      </w:r>
      <w:r>
        <w:rPr>
          <w:rFonts w:ascii="Arial" w:hAnsi="Arial" w:cs="Arial"/>
          <w:b/>
          <w:bCs/>
          <w:sz w:val="28"/>
          <w:szCs w:val="28"/>
        </w:rPr>
        <w:t xml:space="preserve">DÉCIMO CUARTA: ELECCIÓN DE </w:t>
      </w:r>
      <w:smartTag w:uri="urn:schemas-microsoft-com:office:smarttags" w:element="PersonName">
        <w:smartTagPr>
          <w:attr w:name="ProductID" w:val="LA PRIMERA ADMINISTRACIￓN."/>
        </w:smartTagPr>
        <w:r>
          <w:rPr>
            <w:rFonts w:ascii="Arial" w:hAnsi="Arial" w:cs="Arial"/>
            <w:b/>
            <w:bCs/>
            <w:sz w:val="28"/>
            <w:szCs w:val="28"/>
          </w:rPr>
          <w:t>LA PRIMERA ADMINISTRACIÓN.</w:t>
        </w:r>
      </w:smartTag>
      <w:r>
        <w:rPr>
          <w:rFonts w:ascii="Arial" w:hAnsi="Arial" w:cs="Arial"/>
          <w:b/>
          <w:bCs/>
          <w:sz w:val="28"/>
          <w:szCs w:val="28"/>
        </w:rPr>
        <w:t xml:space="preserve"> </w:t>
      </w:r>
      <w:r>
        <w:rPr>
          <w:rFonts w:ascii="Arial" w:hAnsi="Arial" w:cs="Arial"/>
          <w:sz w:val="28"/>
          <w:szCs w:val="28"/>
        </w:rPr>
        <w:t>Los socios por unanimidad deciden nombrar a los gerentes por un plazo de cinco años a las siguientes personas:</w:t>
      </w:r>
      <w:r w:rsidRPr="00071FEA">
        <w:rPr>
          <w:rFonts w:ascii="Arial" w:hAnsi="Arial" w:cs="Arial"/>
          <w:sz w:val="28"/>
          <w:szCs w:val="28"/>
        </w:rPr>
        <w:t xml:space="preserve"> </w:t>
      </w:r>
      <w:r>
        <w:rPr>
          <w:rFonts w:ascii="Arial" w:hAnsi="Arial" w:cs="Arial"/>
          <w:sz w:val="28"/>
          <w:szCs w:val="28"/>
        </w:rPr>
        <w:t>____</w:t>
      </w:r>
      <w:r>
        <w:rPr>
          <w:rFonts w:ascii="Arial" w:hAnsi="Arial" w:cs="Arial"/>
          <w:b/>
          <w:sz w:val="28"/>
          <w:szCs w:val="28"/>
        </w:rPr>
        <w:t>,</w:t>
      </w:r>
      <w:r>
        <w:rPr>
          <w:rFonts w:ascii="Arial" w:hAnsi="Arial" w:cs="Arial"/>
          <w:sz w:val="28"/>
          <w:szCs w:val="28"/>
        </w:rPr>
        <w:t xml:space="preserve"> de Sesenta y un años de edad, Comerciante, Casada, del domicilio de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cinco seis seis cero seis uno- nueve; y Tarjeta de Identificación Tributaria Número: uno cero cero tres- uno nueve cero dos cuatro ocho- cero cero uno- nueve.- A quien séle designa para manejar la cuenta Bancaria de </w:t>
      </w:r>
      <w:smartTag w:uri="urn:schemas-microsoft-com:office:smarttags" w:element="PersonName">
        <w:smartTagPr>
          <w:attr w:name="ProductID" w:val="la Sociedad._"/>
        </w:smartTagPr>
        <w:r>
          <w:rPr>
            <w:rFonts w:ascii="Arial" w:hAnsi="Arial" w:cs="Arial"/>
            <w:sz w:val="28"/>
            <w:szCs w:val="28"/>
          </w:rPr>
          <w:t>la Sociedad._</w:t>
        </w:r>
      </w:smartTag>
      <w:r>
        <w:rPr>
          <w:rFonts w:ascii="Arial" w:hAnsi="Arial" w:cs="Arial"/>
          <w:sz w:val="28"/>
          <w:szCs w:val="28"/>
        </w:rPr>
        <w:t xml:space="preserve">____, de Cincuenta y nueve años de edad, Motorista, Casado, del domicilio de Lourdes  Colón Departamento de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número cero cero uno uno seis dos ocho nueve- siete y Tarjeta de Identificación Tributaria Número: cero trescientos seis- doscientos cincuenta y un mil doscientos cincuenta- cero cero uno- cuatro y el señor _____; de Veintinueve años de edad, soltero, estudiante, deL Domicilio de Lourdes Colon Departamento </w:t>
      </w:r>
      <w:smartTag w:uri="urn:schemas-microsoft-com:office:smarttags" w:element="PersonName">
        <w:smartTagPr>
          <w:attr w:name="ProductID" w:val="La Libertad"/>
        </w:smartTagPr>
        <w:r>
          <w:rPr>
            <w:rFonts w:ascii="Arial" w:hAnsi="Arial" w:cs="Arial"/>
            <w:sz w:val="28"/>
            <w:szCs w:val="28"/>
          </w:rPr>
          <w:t>La Libertad</w:t>
        </w:r>
      </w:smartTag>
      <w:r>
        <w:rPr>
          <w:rFonts w:ascii="Arial" w:hAnsi="Arial" w:cs="Arial"/>
          <w:sz w:val="28"/>
          <w:szCs w:val="28"/>
        </w:rPr>
        <w:t xml:space="preserve">, de Nacionalidad Salvadoreña, a quien hasta Hoy Conozco pero Identifico por medio de su Documento Único de Identidad Personal Número: cero dos millones quinientos setenta y cuatro mil novecientos diez- ocho y Tarjeta de Identificación Tributaria Número: cero seiscientos catorce- cien mil setecientos ochenta- ciento cinco – cuatro. Yo el Notario HAGO CONSTAR: Que hice a los otorgantes la advertencia a que se refieren los artículos 111 y 353 del Código de Comercio, respecto a la obligación de inscribir ésta escritura en el Registro de Comercio. Así se expresaron los comparecientes a quienes expliqué los efectos legales de ésta escritura y leído que les fue por mí, íntegramente todo lo escrito en un solo acto sin interrupción, ratificaron su contenido y firmamos. </w:t>
      </w:r>
      <w:r>
        <w:rPr>
          <w:rFonts w:ascii="Arial" w:hAnsi="Arial" w:cs="Arial"/>
          <w:b/>
          <w:sz w:val="28"/>
          <w:szCs w:val="28"/>
        </w:rPr>
        <w:t>DOY FE.</w:t>
      </w:r>
      <w:r>
        <w:rPr>
          <w:rFonts w:ascii="Arial" w:hAnsi="Arial" w:cs="Arial"/>
          <w:b/>
          <w:bCs/>
          <w:sz w:val="28"/>
          <w:szCs w:val="28"/>
        </w:rPr>
        <w:t xml:space="preserve"> </w:t>
      </w:r>
      <w:r>
        <w:rPr>
          <w:rFonts w:ascii="Arial" w:hAnsi="Arial" w:cs="Arial"/>
          <w:sz w:val="28"/>
          <w:szCs w:val="28"/>
        </w:rPr>
        <w:t xml:space="preserve">   </w:t>
      </w:r>
    </w:p>
    <w:p w:rsidR="008859ED" w:rsidRDefault="008859ED" w:rsidP="008859ED">
      <w:pPr>
        <w:ind w:left="-540" w:right="-496"/>
        <w:rPr>
          <w:rFonts w:ascii="Arial" w:hAnsi="Arial" w:cs="Arial"/>
          <w:sz w:val="28"/>
          <w:szCs w:val="28"/>
        </w:rPr>
      </w:pPr>
    </w:p>
    <w:p w:rsidR="008859ED" w:rsidRDefault="008859ED" w:rsidP="008859ED"/>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20)</w:t>
      </w: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DECLARACION JURADA.</w:t>
      </w:r>
    </w:p>
    <w:p w:rsidR="008859ED" w:rsidRDefault="008859ED" w:rsidP="008859ED">
      <w:pPr>
        <w:spacing w:line="480" w:lineRule="auto"/>
        <w:jc w:val="both"/>
        <w:rPr>
          <w:rFonts w:ascii="Arial" w:hAnsi="Arial" w:cs="Arial"/>
        </w:rPr>
      </w:pPr>
      <w:r>
        <w:rPr>
          <w:rFonts w:ascii="Arial" w:hAnsi="Arial" w:cs="Arial"/>
        </w:rPr>
        <w:t xml:space="preserve">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Catorce horas y diez minutos del día veinte de Octubre del año dos mil nueve, </w:t>
      </w:r>
      <w:r w:rsidRPr="00C62D7C">
        <w:rPr>
          <w:rFonts w:ascii="Arial" w:hAnsi="Arial" w:cs="Arial"/>
          <w:b/>
        </w:rPr>
        <w:t>ANTE MI</w:t>
      </w:r>
      <w:r>
        <w:rPr>
          <w:rFonts w:ascii="Arial" w:hAnsi="Arial" w:cs="Arial"/>
        </w:rPr>
        <w:t>, Eliseo Ascencio, Notario de este Domicilio comparece; ______</w:t>
      </w:r>
      <w:r w:rsidRPr="008F07FB">
        <w:rPr>
          <w:rFonts w:ascii="Arial" w:hAnsi="Arial" w:cs="Arial"/>
          <w:b/>
        </w:rPr>
        <w:t>,</w:t>
      </w:r>
      <w:r>
        <w:rPr>
          <w:rFonts w:ascii="Arial" w:hAnsi="Arial" w:cs="Arial"/>
        </w:rPr>
        <w:t xml:space="preserve"> quien es de veintisiete años de Edad, del Domicilio de Guazapa, Departamento de San Salvador, a quien conozco e Identifico por medio de su Documento Único de Identidad Numero: Cero uno cuatro cuatro cinco seis cinco dos-dos; Y BAJO JURAMENTO </w:t>
      </w:r>
      <w:r w:rsidRPr="00C62D7C">
        <w:rPr>
          <w:rFonts w:ascii="Arial" w:hAnsi="Arial" w:cs="Arial"/>
          <w:b/>
        </w:rPr>
        <w:t>ME DICE</w:t>
      </w:r>
      <w:r>
        <w:rPr>
          <w:rFonts w:ascii="Arial" w:hAnsi="Arial" w:cs="Arial"/>
        </w:rPr>
        <w:t xml:space="preserve">: Que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dieciséis horas del día veintidós del mes de Agosto del año dos mil siete; Otorgo Escritura de Compraventa en su calidad de comprador de cuatro Lotes a y b:</w:t>
      </w:r>
      <w:r w:rsidRPr="00307818">
        <w:rPr>
          <w:rFonts w:ascii="Tahoma" w:hAnsi="Tahoma" w:cs="Tahoma"/>
          <w:sz w:val="22"/>
          <w:szCs w:val="22"/>
        </w:rPr>
        <w:t xml:space="preserve"> </w:t>
      </w:r>
      <w:r w:rsidRPr="00711634">
        <w:rPr>
          <w:rFonts w:ascii="Tahoma" w:hAnsi="Tahoma" w:cs="Tahoma"/>
          <w:sz w:val="22"/>
          <w:szCs w:val="22"/>
        </w:rPr>
        <w:t xml:space="preserve">a) Primero como lote número trece, polígono número dieciséis, de un área de doscientos cincuenta y tres metros cuadrados, equivalente a trescientos sesenta y uno punto noventa y nueve varas cuadradas.  El lote descrito a continuación se ubica de la siguiente forma, partiendo de la intercepción de las líneas centrales de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y calle número cinco se parte al Oriente sobre la línea central de la última distancia de catorce punto cero cero metros, luego en este punto se hace una deflexión Derecha de noventa grados y con una distancia de tres metros, se llega al mojón esquinero Nor-Poniente, describiendo a continuación cada lindero: LINDERO NORTE: distancia once metros, colindante con lote dos del  polígono once y calle número cinco de por medio. LINDERO ORIENTE: distancia veintitrés metros, colindante con lote doce del mismo polígono dieciséis. LINDERO SUR: distancia once metros, colindante con parte del lote quince del mismo polígono dieciséis. LINDERO PONIENTE: distancia veintitrés metros, colindante con lote catorce, del mismo polígono dieciséis. Observaciones: Las distancias se miden  en  línea  recta.  b) Segundo  como  lote  número  catorce,  polígono  número  dieciséis, de un área de doscientos cincuenta y tres metros cuadrados, equivalente a trescientos sesenta y uno punto noventa y nueve varas cuadradas.  El lote descrito a continuación se ubica de la siguiente forma, partiendo de la intercepción de las líneas centrales de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y calle número cinco se parte al Oriente sobre la línea central de la última distancia de tres punto cero cero metros, luego en este punto se hace una deflexión Derecha de noventa grados y con una distancia de tres metros, se llega al mojón esquinero Nor-Poniente, describiendo a continuación cada lindero: LINDERO NORTE: distancia once metros, colindante con lote uno del polígono once y calle número cinco de por medio. LINDERO ORIENTE: distancia veintitrés metros, colindante con lote trece del mismo polígono dieciséis. LINDERO SUR: distancia once metros, colindante con parte del lote quince del mismo polígono dieciséis. LINDERO PONIENTE: distancia once metros, colindante con lote uno del  polígono quince y Avenida </w:t>
      </w:r>
      <w:smartTag w:uri="urn:schemas-microsoft-com:office:smarttags" w:element="PersonName">
        <w:smartTagPr>
          <w:attr w:name="ProductID" w:val="La Esperanza"/>
        </w:smartTagPr>
        <w:r w:rsidRPr="00711634">
          <w:rPr>
            <w:rFonts w:ascii="Tahoma" w:hAnsi="Tahoma" w:cs="Tahoma"/>
            <w:sz w:val="22"/>
            <w:szCs w:val="22"/>
          </w:rPr>
          <w:t>La Esperanza</w:t>
        </w:r>
      </w:smartTag>
      <w:r w:rsidRPr="00711634">
        <w:rPr>
          <w:rFonts w:ascii="Tahoma" w:hAnsi="Tahoma" w:cs="Tahoma"/>
          <w:sz w:val="22"/>
          <w:szCs w:val="22"/>
        </w:rPr>
        <w:t xml:space="preserve"> de por medio. Observaciones: Las distancias se miden en línea recta</w:t>
      </w:r>
      <w:r w:rsidRPr="003A30B4">
        <w:rPr>
          <w:rFonts w:ascii="Tahoma" w:hAnsi="Tahoma" w:cs="Tahoma"/>
          <w:sz w:val="22"/>
          <w:szCs w:val="22"/>
        </w:rPr>
        <w:t xml:space="preserve">. </w:t>
      </w:r>
      <w:r w:rsidRPr="00CA2339">
        <w:rPr>
          <w:rFonts w:ascii="Tahoma" w:hAnsi="Tahoma" w:cs="Tahoma"/>
          <w:sz w:val="22"/>
          <w:szCs w:val="22"/>
        </w:rPr>
        <w:t xml:space="preserve"> </w:t>
      </w:r>
      <w:r>
        <w:rPr>
          <w:rFonts w:ascii="Arial" w:hAnsi="Arial" w:cs="Arial"/>
        </w:rPr>
        <w:t xml:space="preserve">De que de la referida Escritura de Compraventa no se me ha Otorgado Testimonio por lo que tampoco ha sido presentado ningún Documento al Respectivo Registro. Que todo lo dicho es la verdad y nada mas que la verdad por ser cierto los hechos y constarme todo de vistas y oídas. Así se Expreso el Compareciente a quien explique los efectos legales de la presente acta Notarial que consta de dos hojas útiles y leída que se le hube íntegramente en un solo acto ininterrumpido ratifico su contenido y firmamos Doy Fe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21)</w:t>
      </w:r>
    </w:p>
    <w:p w:rsidR="008859ED" w:rsidRPr="007B31DA" w:rsidRDefault="008859ED" w:rsidP="008859ED">
      <w:pPr>
        <w:autoSpaceDE w:val="0"/>
        <w:autoSpaceDN w:val="0"/>
        <w:adjustRightInd w:val="0"/>
        <w:spacing w:line="360" w:lineRule="auto"/>
        <w:jc w:val="center"/>
        <w:rPr>
          <w:rFonts w:ascii="Arial" w:hAnsi="Arial" w:cs="Arial"/>
          <w:color w:val="FF6600"/>
        </w:rPr>
      </w:pPr>
      <w:r w:rsidRPr="007B31DA">
        <w:rPr>
          <w:rFonts w:ascii="Arial" w:hAnsi="Arial" w:cs="Arial"/>
          <w:color w:val="FF6600"/>
        </w:rPr>
        <w:t>ACTA NOTARIAL DE SUSTITUCIÓN DE PODER.</w:t>
      </w:r>
    </w:p>
    <w:p w:rsidR="008859ED" w:rsidRPr="001770EF" w:rsidRDefault="008859ED" w:rsidP="008859ED">
      <w:pPr>
        <w:autoSpaceDE w:val="0"/>
        <w:autoSpaceDN w:val="0"/>
        <w:adjustRightInd w:val="0"/>
        <w:spacing w:line="360" w:lineRule="auto"/>
        <w:jc w:val="both"/>
        <w:rPr>
          <w:rFonts w:ascii="Arial" w:hAnsi="Arial" w:cs="Arial"/>
        </w:rPr>
      </w:pPr>
    </w:p>
    <w:p w:rsidR="008859ED" w:rsidRDefault="008859ED" w:rsidP="008859ED">
      <w:pPr>
        <w:spacing w:line="480" w:lineRule="auto"/>
        <w:jc w:val="both"/>
        <w:rPr>
          <w:rFonts w:ascii="Arial" w:hAnsi="Arial" w:cs="Arial"/>
          <w:color w:val="000000"/>
        </w:rPr>
      </w:pPr>
      <w:r w:rsidRPr="001770EF">
        <w:rPr>
          <w:rFonts w:ascii="Arial" w:hAnsi="Arial" w:cs="Arial"/>
          <w:color w:val="000000"/>
        </w:rPr>
        <w:t xml:space="preserve">En la ciudad de San Salvador, a las diez horas del día quince de, </w:t>
      </w:r>
      <w:r>
        <w:rPr>
          <w:rFonts w:ascii="Arial" w:hAnsi="Arial" w:cs="Arial"/>
          <w:color w:val="000000"/>
        </w:rPr>
        <w:t xml:space="preserve">Noviembre </w:t>
      </w:r>
      <w:r w:rsidRPr="001770EF">
        <w:rPr>
          <w:rFonts w:ascii="Arial" w:hAnsi="Arial" w:cs="Arial"/>
          <w:color w:val="000000"/>
        </w:rPr>
        <w:t xml:space="preserve"> del año dos mil </w:t>
      </w:r>
      <w:r>
        <w:rPr>
          <w:rFonts w:ascii="Arial" w:hAnsi="Arial" w:cs="Arial"/>
          <w:color w:val="000000"/>
        </w:rPr>
        <w:t>Diez</w:t>
      </w:r>
      <w:r w:rsidRPr="001770EF">
        <w:rPr>
          <w:rFonts w:ascii="Arial" w:hAnsi="Arial" w:cs="Arial"/>
          <w:color w:val="000000"/>
        </w:rPr>
        <w:t xml:space="preserve">.- Ante </w:t>
      </w:r>
      <w:r>
        <w:rPr>
          <w:rFonts w:ascii="Arial" w:hAnsi="Arial" w:cs="Arial"/>
          <w:color w:val="000000"/>
        </w:rPr>
        <w:t>Mi:</w:t>
      </w:r>
      <w:r w:rsidRPr="001770EF">
        <w:rPr>
          <w:rFonts w:ascii="Arial" w:hAnsi="Arial" w:cs="Arial"/>
          <w:color w:val="000000"/>
        </w:rPr>
        <w:t xml:space="preserve"> </w:t>
      </w:r>
      <w:r>
        <w:rPr>
          <w:rFonts w:ascii="Arial" w:hAnsi="Arial" w:cs="Arial"/>
          <w:color w:val="000000"/>
        </w:rPr>
        <w:t>_____</w:t>
      </w:r>
      <w:r w:rsidRPr="001770EF">
        <w:rPr>
          <w:rFonts w:ascii="Arial" w:hAnsi="Arial" w:cs="Arial"/>
          <w:color w:val="000000"/>
        </w:rPr>
        <w:t xml:space="preserve">, Notario, de este domicilio, comparece el señor, </w:t>
      </w:r>
      <w:r>
        <w:rPr>
          <w:rFonts w:ascii="Arial" w:hAnsi="Arial" w:cs="Arial"/>
          <w:color w:val="000000"/>
        </w:rPr>
        <w:t>_____</w:t>
      </w:r>
      <w:r w:rsidRPr="001770EF">
        <w:rPr>
          <w:rFonts w:ascii="Arial" w:hAnsi="Arial" w:cs="Arial"/>
          <w:color w:val="000000"/>
        </w:rPr>
        <w:t xml:space="preserve">, quien es de cuarenta y cuatro años de edad, Abogado, Casado, de este domicilio, con Documento Único de Identidad Personal Número: trescientos veintidós mil quinientos nueve- nueve, Y ME DICE: Que por este instrumento </w:t>
      </w:r>
      <w:r>
        <w:rPr>
          <w:rFonts w:ascii="Arial" w:hAnsi="Arial" w:cs="Arial"/>
          <w:color w:val="000000"/>
        </w:rPr>
        <w:t xml:space="preserve"> Y CONFORME AL ART 72 C PCM </w:t>
      </w:r>
      <w:r>
        <w:rPr>
          <w:rFonts w:ascii="Arial" w:hAnsi="Arial" w:cs="Arial"/>
          <w:b/>
          <w:color w:val="000000"/>
        </w:rPr>
        <w:t>S</w:t>
      </w:r>
      <w:r w:rsidRPr="001770EF">
        <w:rPr>
          <w:rFonts w:ascii="Arial" w:hAnsi="Arial" w:cs="Arial"/>
          <w:b/>
          <w:color w:val="000000"/>
        </w:rPr>
        <w:t>ustituye</w:t>
      </w:r>
      <w:r w:rsidRPr="001770EF">
        <w:rPr>
          <w:rFonts w:ascii="Arial" w:hAnsi="Arial" w:cs="Arial"/>
          <w:color w:val="000000"/>
        </w:rPr>
        <w:t xml:space="preserve"> en todas sus partes el  PODER GENERAL, Otorgado a su favor ante los oficios del Licenciado </w:t>
      </w:r>
      <w:r>
        <w:rPr>
          <w:rFonts w:ascii="Arial" w:hAnsi="Arial" w:cs="Arial"/>
          <w:color w:val="000000"/>
        </w:rPr>
        <w:t>OSCAR LÓPEZ</w:t>
      </w:r>
      <w:r w:rsidRPr="001770EF">
        <w:rPr>
          <w:rFonts w:ascii="Arial" w:hAnsi="Arial" w:cs="Arial"/>
          <w:color w:val="000000"/>
        </w:rPr>
        <w:t xml:space="preserve">, En la ciudad de San Salvador, a las quince horas del día doce de </w:t>
      </w:r>
      <w:r>
        <w:rPr>
          <w:rFonts w:ascii="Arial" w:hAnsi="Arial" w:cs="Arial"/>
          <w:color w:val="000000"/>
        </w:rPr>
        <w:t xml:space="preserve">Noviembre </w:t>
      </w:r>
      <w:r w:rsidRPr="001770EF">
        <w:rPr>
          <w:rFonts w:ascii="Arial" w:hAnsi="Arial" w:cs="Arial"/>
          <w:color w:val="000000"/>
        </w:rPr>
        <w:t xml:space="preserve">del año dos mil </w:t>
      </w:r>
      <w:r>
        <w:rPr>
          <w:rFonts w:ascii="Arial" w:hAnsi="Arial" w:cs="Arial"/>
          <w:color w:val="000000"/>
        </w:rPr>
        <w:t>Diez</w:t>
      </w:r>
      <w:r w:rsidRPr="001770EF">
        <w:rPr>
          <w:rFonts w:ascii="Arial" w:hAnsi="Arial" w:cs="Arial"/>
          <w:color w:val="000000"/>
        </w:rPr>
        <w:t xml:space="preserve">. Por la señora, </w:t>
      </w:r>
      <w:r>
        <w:rPr>
          <w:rFonts w:ascii="Arial" w:hAnsi="Arial" w:cs="Arial"/>
          <w:color w:val="000000"/>
        </w:rPr>
        <w:t>_____</w:t>
      </w:r>
      <w:r w:rsidRPr="001770EF">
        <w:rPr>
          <w:rFonts w:ascii="Arial" w:hAnsi="Arial" w:cs="Arial"/>
          <w:color w:val="000000"/>
        </w:rPr>
        <w:t xml:space="preserve"> quien es de cuarenta y dos años de edad, de oficios domésticos casada, originaria de San José Guayabal Departamento de Cuscatlán,  con  Documento Único de Identidad Personal Número: cero cero cero once mil trescientos cincuenta y cuatro- cero.- A Favor del  Licenciado </w:t>
      </w:r>
      <w:r>
        <w:rPr>
          <w:rFonts w:ascii="Arial" w:hAnsi="Arial" w:cs="Arial"/>
          <w:color w:val="000000"/>
        </w:rPr>
        <w:t>OSCAR LOPÉZ</w:t>
      </w:r>
      <w:r w:rsidRPr="001770EF">
        <w:rPr>
          <w:rFonts w:ascii="Arial" w:hAnsi="Arial" w:cs="Arial"/>
          <w:color w:val="000000"/>
        </w:rPr>
        <w:t>, Para que este lo ejerza con todas las facultades conferidas en el mismo.- Así se expreso el compareciente a quien explique los efectos legales de la  presente acta Notarial que consta de una hoja simple, y leído que le hube íntegramente todo lo escrito en un solo acto ininterrumpido, ratifica su contenido y firmamos.-DOY FE.</w:t>
      </w:r>
    </w:p>
    <w:p w:rsidR="008859ED" w:rsidRPr="001770EF" w:rsidRDefault="008859ED" w:rsidP="008859ED">
      <w:pPr>
        <w:spacing w:line="480" w:lineRule="auto"/>
        <w:jc w:val="both"/>
        <w:rPr>
          <w:rFonts w:ascii="Arial" w:hAnsi="Arial" w:cs="Arial"/>
        </w:rPr>
      </w:pPr>
      <w:r w:rsidRPr="00824917">
        <w:rPr>
          <w:rFonts w:ascii="Arial" w:hAnsi="Arial" w:cs="Arial"/>
          <w:color w:val="002060"/>
        </w:rPr>
        <w:t>(PARA DELEGAR ES EL MISMO SOLO QUE ES PAR</w:t>
      </w:r>
      <w:r>
        <w:rPr>
          <w:rFonts w:ascii="Arial" w:hAnsi="Arial" w:cs="Arial"/>
          <w:color w:val="002060"/>
        </w:rPr>
        <w:t xml:space="preserve">A UN ACTO CONCRETO DEL PROCESO: </w:t>
      </w:r>
      <w:r w:rsidRPr="00824917">
        <w:rPr>
          <w:rFonts w:ascii="Arial" w:hAnsi="Arial" w:cs="Arial"/>
          <w:color w:val="002060"/>
        </w:rPr>
        <w:t>EJEMPLO “PARA UNA  AUDIENCIA ESPECIAL”</w:t>
      </w:r>
      <w:r>
        <w:rPr>
          <w:rFonts w:ascii="Arial" w:hAnsi="Arial" w:cs="Arial"/>
          <w:color w:val="002060"/>
        </w:rPr>
        <w:t xml:space="preserve"> ART 72 CPCM. SE PONEN TODAS LAS GENERALES DEL ABOGADO DELEGANTE Y DEL  DELEGADO</w:t>
      </w:r>
    </w:p>
    <w:p w:rsidR="008859ED" w:rsidRPr="001770EF" w:rsidRDefault="008859ED" w:rsidP="008859ED">
      <w:pPr>
        <w:autoSpaceDE w:val="0"/>
        <w:autoSpaceDN w:val="0"/>
        <w:adjustRightInd w:val="0"/>
        <w:spacing w:line="360" w:lineRule="auto"/>
        <w:jc w:val="both"/>
        <w:rPr>
          <w:rFonts w:ascii="Arial" w:hAnsi="Arial" w:cs="Arial"/>
        </w:rPr>
      </w:pPr>
    </w:p>
    <w:p w:rsidR="008859ED" w:rsidRPr="001770EF" w:rsidRDefault="008859ED" w:rsidP="008859ED">
      <w:pPr>
        <w:autoSpaceDE w:val="0"/>
        <w:autoSpaceDN w:val="0"/>
        <w:adjustRightInd w:val="0"/>
        <w:spacing w:line="360" w:lineRule="auto"/>
        <w:jc w:val="both"/>
        <w:rPr>
          <w:rFonts w:ascii="Arial" w:hAnsi="Arial" w:cs="Arial"/>
        </w:rPr>
      </w:pP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 xml:space="preserve">22) </w:t>
      </w:r>
    </w:p>
    <w:p w:rsidR="008859ED" w:rsidRDefault="008859ED" w:rsidP="008859ED">
      <w:pPr>
        <w:spacing w:line="480" w:lineRule="auto"/>
        <w:jc w:val="both"/>
        <w:rPr>
          <w:rFonts w:ascii="Arial" w:hAnsi="Arial" w:cs="Arial"/>
          <w:color w:val="FF0000"/>
          <w:u w:val="single"/>
        </w:rPr>
      </w:pPr>
      <w:r>
        <w:rPr>
          <w:rFonts w:ascii="Arial" w:hAnsi="Arial" w:cs="Arial"/>
          <w:color w:val="FF0000"/>
          <w:u w:val="single"/>
        </w:rPr>
        <w:t>2 FORMATO DE CANCELACION DE HIPOTECA.</w:t>
      </w:r>
    </w:p>
    <w:p w:rsidR="008859ED" w:rsidRDefault="008859ED" w:rsidP="008859ED">
      <w:pPr>
        <w:spacing w:line="480" w:lineRule="auto"/>
        <w:jc w:val="both"/>
        <w:rPr>
          <w:rFonts w:ascii="Arial" w:hAnsi="Arial" w:cs="Arial"/>
          <w:color w:val="FF0000"/>
          <w:u w:val="single"/>
        </w:rPr>
      </w:pPr>
    </w:p>
    <w:p w:rsidR="008859ED" w:rsidRPr="001770EF" w:rsidRDefault="008859ED" w:rsidP="008859ED">
      <w:pPr>
        <w:autoSpaceDE w:val="0"/>
        <w:autoSpaceDN w:val="0"/>
        <w:adjustRightInd w:val="0"/>
        <w:spacing w:line="360" w:lineRule="auto"/>
        <w:jc w:val="both"/>
        <w:rPr>
          <w:rFonts w:ascii="Arial" w:hAnsi="Arial" w:cs="Arial"/>
          <w:color w:val="000000"/>
        </w:rPr>
      </w:pPr>
      <w:r w:rsidRPr="001770EF">
        <w:rPr>
          <w:rFonts w:ascii="Arial" w:hAnsi="Arial" w:cs="Arial"/>
          <w:color w:val="000000"/>
        </w:rPr>
        <w:t xml:space="preserve">La ciudad de San Salvador, a las Doce horas del día </w:t>
      </w:r>
      <w:r>
        <w:rPr>
          <w:rFonts w:ascii="Arial" w:hAnsi="Arial" w:cs="Arial"/>
          <w:color w:val="000000"/>
        </w:rPr>
        <w:t>diecinueve</w:t>
      </w:r>
      <w:r w:rsidRPr="001770EF">
        <w:rPr>
          <w:rFonts w:ascii="Arial" w:hAnsi="Arial" w:cs="Arial"/>
          <w:color w:val="000000"/>
        </w:rPr>
        <w:t xml:space="preserve"> de Noviembre del año dos mil </w:t>
      </w:r>
      <w:r>
        <w:rPr>
          <w:rFonts w:ascii="Arial" w:hAnsi="Arial" w:cs="Arial"/>
          <w:color w:val="000000"/>
        </w:rPr>
        <w:t>Diez</w:t>
      </w:r>
      <w:r w:rsidRPr="001770EF">
        <w:rPr>
          <w:rFonts w:ascii="Arial" w:hAnsi="Arial" w:cs="Arial"/>
          <w:color w:val="000000"/>
        </w:rPr>
        <w:t xml:space="preserve">.- Ante mi </w:t>
      </w:r>
      <w:r>
        <w:rPr>
          <w:rFonts w:ascii="Arial" w:hAnsi="Arial" w:cs="Arial"/>
          <w:color w:val="000000"/>
        </w:rPr>
        <w:t>______</w:t>
      </w:r>
      <w:r w:rsidRPr="001770EF">
        <w:rPr>
          <w:rFonts w:ascii="Arial" w:hAnsi="Arial" w:cs="Arial"/>
          <w:color w:val="000000"/>
        </w:rPr>
        <w:t xml:space="preserve"> Notario del domicilio de San Salvador comparece el Señor </w:t>
      </w:r>
      <w:r>
        <w:rPr>
          <w:rFonts w:ascii="Arial" w:hAnsi="Arial" w:cs="Arial"/>
          <w:color w:val="000000"/>
        </w:rPr>
        <w:t>______</w:t>
      </w:r>
      <w:r w:rsidRPr="001770EF">
        <w:rPr>
          <w:rFonts w:ascii="Arial" w:hAnsi="Arial" w:cs="Arial"/>
          <w:color w:val="000000"/>
        </w:rPr>
        <w:t xml:space="preserve">, quien firma “J. A. Argueta” quien es de cincuenta y tres años de edad, Con Documento Único de Identidad Personal Número: cero un millón trescientos noventa y nueve mil quinientos ochenta y dos- cuatro y Numero de Identificación Tributaria: mil ciento veintitrés – cero noventa mil setecientos cincuenta y uno- cero cero dos- cero.- actuando como Presidente de </w:t>
      </w:r>
      <w:smartTag w:uri="urn:schemas-microsoft-com:office:smarttags" w:element="PersonName">
        <w:smartTagPr>
          <w:attr w:name="ProductID" w:val="La ASOCIACIￓN COOPERATIVA"/>
        </w:smartTagPr>
        <w:r w:rsidRPr="001770EF">
          <w:rPr>
            <w:rFonts w:ascii="Arial" w:hAnsi="Arial" w:cs="Arial"/>
            <w:color w:val="000000"/>
          </w:rPr>
          <w:t>La ASOCIACIÓN COOPERATIVA</w:t>
        </w:r>
      </w:smartTag>
      <w:r w:rsidRPr="001770EF">
        <w:rPr>
          <w:rFonts w:ascii="Arial" w:hAnsi="Arial" w:cs="Arial"/>
          <w:color w:val="000000"/>
        </w:rPr>
        <w:t xml:space="preserve"> DE AHORRO Y CREDITO DE LOS EMPLEADOS DEL CENTRO DE TECNOLOGIA AGRÍCOLA, DE RESPONSABILIDAD LIMITADA QUE SE ABREVIA “ACECENTA” del domicilio de Nueva San Salvador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Personería Jurídica que en lo sucesivo se llamará “</w:t>
      </w:r>
      <w:smartTag w:uri="urn:schemas-microsoft-com:office:smarttags" w:element="PersonName">
        <w:smartTagPr>
          <w:attr w:name="ProductID" w:val="LA COOPERATIVA"/>
        </w:smartTagPr>
        <w:r w:rsidRPr="001770EF">
          <w:rPr>
            <w:rFonts w:ascii="Arial" w:hAnsi="Arial" w:cs="Arial"/>
            <w:color w:val="000000"/>
          </w:rPr>
          <w:t>LA COOPERATIVA</w:t>
        </w:r>
      </w:smartTag>
      <w:r w:rsidRPr="001770EF">
        <w:rPr>
          <w:rFonts w:ascii="Arial" w:hAnsi="Arial" w:cs="Arial"/>
          <w:color w:val="000000"/>
        </w:rPr>
        <w:t>” CON NÚMERO DE identificación Tributaria: cero quinientos once- trescientos mil</w:t>
      </w:r>
      <w:r w:rsidRPr="001770EF">
        <w:rPr>
          <w:rFonts w:ascii="Arial" w:hAnsi="Arial" w:cs="Arial"/>
          <w:color w:val="000000"/>
        </w:rPr>
        <w:br/>
        <w:t xml:space="preserve">cuatrocientos setenta y uno – cero cero uno- ocho. Y ME DICE: Que según </w:t>
      </w:r>
      <w:smartTag w:uri="urn:schemas-microsoft-com:office:smarttags" w:element="PersonName">
        <w:smartTagPr>
          <w:attr w:name="ProductID" w:val="la Escritura Publica"/>
        </w:smartTagPr>
        <w:r w:rsidRPr="001770EF">
          <w:rPr>
            <w:rFonts w:ascii="Arial" w:hAnsi="Arial" w:cs="Arial"/>
            <w:color w:val="000000"/>
          </w:rPr>
          <w:t>la Escritura Publica</w:t>
        </w:r>
      </w:smartTag>
      <w:r w:rsidRPr="001770EF">
        <w:rPr>
          <w:rFonts w:ascii="Arial" w:hAnsi="Arial" w:cs="Arial"/>
          <w:color w:val="000000"/>
        </w:rPr>
        <w:t xml:space="preserve"> que antecede otorgada en la ciudad de Nueva San Salvador a las diez horas y quince minutos del día doce de julio del año dos mil dos, ante los oficios de </w:t>
      </w:r>
      <w:smartTag w:uri="urn:schemas-microsoft-com:office:smarttags" w:element="PersonName">
        <w:smartTagPr>
          <w:attr w:name="ProductID" w:val="la Notario Rosa"/>
        </w:smartTagPr>
        <w:r w:rsidRPr="001770EF">
          <w:rPr>
            <w:rFonts w:ascii="Arial" w:hAnsi="Arial" w:cs="Arial"/>
            <w:color w:val="000000"/>
          </w:rPr>
          <w:t>la Notario Rosa</w:t>
        </w:r>
      </w:smartTag>
      <w:r w:rsidRPr="001770EF">
        <w:rPr>
          <w:rFonts w:ascii="Arial" w:hAnsi="Arial" w:cs="Arial"/>
          <w:color w:val="000000"/>
        </w:rPr>
        <w:t xml:space="preserve"> Nelis Parada de Hernández, inscrita en el asiento Número SESENTA Y SEIS; Del Libro CUATROCIENTOS OCHENTA Y DOS del Registro de HIPOTECA, del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xml:space="preserve">,  La señora </w:t>
      </w:r>
      <w:r>
        <w:rPr>
          <w:rFonts w:ascii="Arial" w:hAnsi="Arial" w:cs="Arial"/>
          <w:color w:val="000000"/>
        </w:rPr>
        <w:t>_______</w:t>
      </w:r>
      <w:r w:rsidRPr="001770EF">
        <w:rPr>
          <w:rFonts w:ascii="Arial" w:hAnsi="Arial" w:cs="Arial"/>
          <w:color w:val="000000"/>
        </w:rPr>
        <w:t xml:space="preserve"> conocida por </w:t>
      </w:r>
      <w:r>
        <w:rPr>
          <w:rFonts w:ascii="Arial" w:hAnsi="Arial" w:cs="Arial"/>
          <w:color w:val="000000"/>
        </w:rPr>
        <w:t>____</w:t>
      </w:r>
      <w:r w:rsidRPr="001770EF">
        <w:rPr>
          <w:rFonts w:ascii="Arial" w:hAnsi="Arial" w:cs="Arial"/>
          <w:color w:val="000000"/>
        </w:rPr>
        <w:t>, en aquella fecha de cuarenta años de edad, Secretaria, del  domicilio de Mejicanos constituyó PRIMERA HIPOTECA a favor de “ACECENTA”, por la cantidad de DIEZ MIL OCHOCIENTOS CINCUENTA  Y SIETE DOLARES CON CATORCE CENTAVOS DE DÓLAR De Los Estados Unidos De Norteamérica, para un plazo de TREINTA Meses, al DIECIOCHO por ciento de interés anual. Que por este medio “ ACECENTA” por haber recibido la totalidad del</w:t>
      </w:r>
      <w:r w:rsidRPr="001770EF">
        <w:rPr>
          <w:rFonts w:ascii="Arial" w:hAnsi="Arial" w:cs="Arial"/>
          <w:color w:val="000000"/>
        </w:rPr>
        <w:br/>
        <w:t xml:space="preserve">capital e intereses CANCELA TOTALMENTE </w:t>
      </w:r>
      <w:smartTag w:uri="urn:schemas-microsoft-com:office:smarttags" w:element="PersonName">
        <w:smartTagPr>
          <w:attr w:name="ProductID" w:val="LA EXPRESADA HIPOTECA"/>
        </w:smartTagPr>
        <w:r w:rsidRPr="001770EF">
          <w:rPr>
            <w:rFonts w:ascii="Arial" w:hAnsi="Arial" w:cs="Arial"/>
            <w:color w:val="000000"/>
          </w:rPr>
          <w:t>LA EXPRESADA HIPOTECA</w:t>
        </w:r>
      </w:smartTag>
      <w:r w:rsidRPr="001770EF">
        <w:rPr>
          <w:rFonts w:ascii="Arial" w:hAnsi="Arial" w:cs="Arial"/>
          <w:color w:val="000000"/>
        </w:rPr>
        <w:t xml:space="preserve">, y declara libre de dicho gravamen el inmueble que se relaciona en la misma. En consecuencia “ ACECENTA” , No teniendo nada que reclamar de la obligación antes expresada, por este medio declara LIBRES Y SOLVENTES a la deudora y los fiadores codeudores solidarios; señora Mercedes Estela Lemus de Zavaleta conocida por Mercedes Estela Lemus Cañas de Zavaleta y los señores Lorena Vargas Escalante, en aquella fecha de treinta y seis años de edad, profesora, del domicilio de Ilopango Departamento de San Salvador y el señor Jorge Antonio Zavaleta Solis, quien en aquella fecha era de treinta y ocho años de edad, Empleado, de este domicilio. DOY FE: De ser legitima y suficiente la personería con que actúa el señor </w:t>
      </w:r>
      <w:r>
        <w:rPr>
          <w:rFonts w:ascii="Arial" w:hAnsi="Arial" w:cs="Arial"/>
          <w:color w:val="000000"/>
        </w:rPr>
        <w:t>_____</w:t>
      </w:r>
      <w:r w:rsidRPr="001770EF">
        <w:rPr>
          <w:rFonts w:ascii="Arial" w:hAnsi="Arial" w:cs="Arial"/>
          <w:color w:val="000000"/>
        </w:rPr>
        <w:t>, por haber tenido a la vista el informe escrito de los infrascritos presidenta y jefe del Registro Nacional de Asociaciones Cooperativas Del</w:t>
      </w:r>
      <w:r w:rsidRPr="001770EF">
        <w:rPr>
          <w:rFonts w:ascii="Arial" w:hAnsi="Arial" w:cs="Arial"/>
          <w:color w:val="000000"/>
        </w:rPr>
        <w:br/>
        <w:t xml:space="preserve">Instituto Salvadoreño De Fomento Cooperativo, otorgado a favor del compareciente, por el consejo De Administración de la referida Asociación, en la ciudad de Nueva San Salvador Departamento de </w:t>
      </w:r>
      <w:smartTag w:uri="urn:schemas-microsoft-com:office:smarttags" w:element="PersonName">
        <w:smartTagPr>
          <w:attr w:name="ProductID" w:val="La Libertad"/>
        </w:smartTagPr>
        <w:r w:rsidRPr="001770EF">
          <w:rPr>
            <w:rFonts w:ascii="Arial" w:hAnsi="Arial" w:cs="Arial"/>
            <w:color w:val="000000"/>
          </w:rPr>
          <w:t>La Libertad</w:t>
        </w:r>
      </w:smartTag>
      <w:r w:rsidRPr="001770EF">
        <w:rPr>
          <w:rFonts w:ascii="Arial" w:hAnsi="Arial" w:cs="Arial"/>
          <w:color w:val="000000"/>
        </w:rPr>
        <w:t xml:space="preserve"> el día veintiséis de Abril del año dos mil tres, en el que consta que lo faculta de manera especial para que en representación de “ACECENTA” Pueda celebrar actos y contratos como el presente. En dicho informe escrito se da fe de la personería del señor Jorge Alberto Argueta Hurtado y de la existencia legal de “ACECENTA” . Así se expreso el compareciente a quien explique los efectos legales de esta acta notarial que consta de dos hojas útiles, y leída que se la hube íntegramente en un solo acto ininterrumpido, ratifican su contenido y firmamos. DOY FE.</w:t>
      </w:r>
    </w:p>
    <w:p w:rsidR="008859ED" w:rsidRPr="001770EF" w:rsidRDefault="008859ED" w:rsidP="008859ED">
      <w:pPr>
        <w:autoSpaceDE w:val="0"/>
        <w:autoSpaceDN w:val="0"/>
        <w:adjustRightInd w:val="0"/>
        <w:spacing w:line="360" w:lineRule="auto"/>
        <w:jc w:val="both"/>
        <w:rPr>
          <w:rFonts w:ascii="Arial" w:hAnsi="Arial" w:cs="Arial"/>
          <w:color w:val="000000"/>
        </w:rPr>
      </w:pPr>
    </w:p>
    <w:p w:rsidR="008859ED" w:rsidRPr="001770EF" w:rsidRDefault="008859ED" w:rsidP="008859ED">
      <w:pPr>
        <w:autoSpaceDE w:val="0"/>
        <w:autoSpaceDN w:val="0"/>
        <w:adjustRightInd w:val="0"/>
        <w:spacing w:line="360" w:lineRule="auto"/>
        <w:jc w:val="both"/>
        <w:rPr>
          <w:rFonts w:ascii="Arial" w:hAnsi="Arial" w:cs="Arial"/>
          <w:color w:val="000000"/>
        </w:rPr>
      </w:pPr>
    </w:p>
    <w:p w:rsidR="008859ED" w:rsidRPr="001770EF"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360" w:lineRule="auto"/>
        <w:jc w:val="both"/>
        <w:rPr>
          <w:rFonts w:ascii="Arial" w:hAnsi="Arial" w:cs="Arial"/>
          <w:color w:val="000000"/>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Pr="00B4640B"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 xml:space="preserve">23) </w:t>
      </w:r>
    </w:p>
    <w:p w:rsidR="008859ED" w:rsidRDefault="008859ED" w:rsidP="008859ED">
      <w:pPr>
        <w:spacing w:line="360" w:lineRule="auto"/>
        <w:jc w:val="both"/>
        <w:rPr>
          <w:rFonts w:ascii="Arial" w:hAnsi="Arial" w:cs="Arial"/>
          <w:color w:val="000000"/>
        </w:rPr>
      </w:pPr>
    </w:p>
    <w:p w:rsidR="008859ED" w:rsidRPr="00B4640B" w:rsidRDefault="008859ED" w:rsidP="008859ED">
      <w:pPr>
        <w:spacing w:line="360" w:lineRule="auto"/>
        <w:jc w:val="both"/>
        <w:rPr>
          <w:rFonts w:ascii="Arial" w:hAnsi="Arial" w:cs="Arial"/>
          <w:b/>
          <w:color w:val="FF6600"/>
        </w:rPr>
      </w:pPr>
      <w:r w:rsidRPr="00B4640B">
        <w:rPr>
          <w:rFonts w:ascii="Arial" w:hAnsi="Arial" w:cs="Arial"/>
          <w:b/>
          <w:color w:val="FF6600"/>
        </w:rPr>
        <w:t>ACTA NOTARIAL DE PROTESTO DE CHEQUE.</w:t>
      </w:r>
    </w:p>
    <w:p w:rsidR="008859ED" w:rsidRDefault="008859ED" w:rsidP="008859ED">
      <w:pPr>
        <w:spacing w:line="360" w:lineRule="auto"/>
        <w:jc w:val="both"/>
        <w:rPr>
          <w:rFonts w:ascii="Arial" w:hAnsi="Arial" w:cs="Arial"/>
          <w:color w:val="000000"/>
        </w:rPr>
      </w:pPr>
    </w:p>
    <w:p w:rsidR="008859ED" w:rsidRDefault="008859ED" w:rsidP="008859ED">
      <w:pPr>
        <w:autoSpaceDE w:val="0"/>
        <w:autoSpaceDN w:val="0"/>
        <w:adjustRightInd w:val="0"/>
        <w:spacing w:line="360" w:lineRule="auto"/>
        <w:jc w:val="both"/>
        <w:rPr>
          <w:rFonts w:ascii="Arial" w:hAnsi="Arial" w:cs="Arial"/>
          <w:color w:val="000000"/>
        </w:rPr>
      </w:pPr>
      <w:r>
        <w:rPr>
          <w:rFonts w:ascii="Arial" w:hAnsi="Arial" w:cs="Arial"/>
          <w:color w:val="000000"/>
        </w:rPr>
        <w:t>En la ciudad de San Salvador, a las diez horas del día quince de, enero del año dos mil siete.- Ante mi _________, Notario, de este domicilio, comparece el señor, OMAR ALEX SANDER CHAVEZ LINARES, quien es de cuarenta y cuatro años de edad, Ingeniero,, Casado, de este domicilio, con Documento Único de Identidad Personal Número: trescientos veintidós mil quinientos nueve- nueve, Y ME DICE: I.- Que el día------------ del mes y año--------- a las ---- horas; se presentó ante el señor---------------agregar generales ; con el objetivo de que este le hiciera efectivo el Cheque Firmado y aceptado para ser pagado en esta fecha el referido es numero------------- SERIE------ De la cuenta que se encuentra a su nombre el  Banco ------ cuyo numero es-------- II.- Que al hacerse presente ante el referido señor----------- Quien tiene la obligación de pagarlo; el se negó a Cancelarlo; por lo que viene por este medio a PROTESTAR el referido Cheque, con el objetivo de hacer el cobro por la vçia Judicial.-  Así se expreso el compareciente a quien explique los efectos legales de esta acta notarial que consta de dos hojas útiles, y leída que se las hube íntegramente en un solo acto ininterrumpido, ratifica su contenido y firmamos. DOY FE</w:t>
      </w: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00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p>
    <w:p w:rsidR="008859ED"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2</w:t>
      </w:r>
      <w:r>
        <w:rPr>
          <w:rFonts w:ascii="Arial" w:hAnsi="Arial" w:cs="Arial"/>
          <w:color w:val="FF6600"/>
          <w:u w:val="single"/>
        </w:rPr>
        <w:t>4</w:t>
      </w:r>
      <w:r w:rsidRPr="00B4640B">
        <w:rPr>
          <w:rFonts w:ascii="Arial" w:hAnsi="Arial" w:cs="Arial"/>
          <w:color w:val="FF6600"/>
          <w:u w:val="single"/>
        </w:rPr>
        <w:t xml:space="preserve">) </w:t>
      </w:r>
    </w:p>
    <w:p w:rsidR="008859ED" w:rsidRPr="00CD7D62" w:rsidRDefault="008859ED" w:rsidP="008859ED">
      <w:pPr>
        <w:spacing w:line="480" w:lineRule="auto"/>
        <w:jc w:val="both"/>
        <w:outlineLvl w:val="0"/>
        <w:rPr>
          <w:rFonts w:ascii="Arial" w:hAnsi="Arial" w:cs="Arial"/>
          <w:b/>
          <w:color w:val="FF0000"/>
          <w:sz w:val="22"/>
          <w:szCs w:val="22"/>
          <w:u w:val="single"/>
        </w:rPr>
      </w:pPr>
      <w:r w:rsidRPr="00CD7D62">
        <w:rPr>
          <w:rFonts w:ascii="Arial" w:hAnsi="Arial" w:cs="Arial"/>
          <w:b/>
          <w:color w:val="FF0000"/>
          <w:sz w:val="22"/>
          <w:szCs w:val="22"/>
          <w:u w:val="single"/>
        </w:rPr>
        <w:t>FORMATO DE PODER</w:t>
      </w:r>
      <w:r>
        <w:rPr>
          <w:rFonts w:ascii="Arial" w:hAnsi="Arial" w:cs="Arial"/>
          <w:b/>
          <w:color w:val="FF0000"/>
          <w:sz w:val="22"/>
          <w:szCs w:val="22"/>
          <w:u w:val="single"/>
        </w:rPr>
        <w:t xml:space="preserve"> PENAL</w:t>
      </w:r>
      <w:r w:rsidRPr="00CD7D62">
        <w:rPr>
          <w:rFonts w:ascii="Arial" w:hAnsi="Arial" w:cs="Arial"/>
          <w:b/>
          <w:color w:val="FF0000"/>
          <w:sz w:val="22"/>
          <w:szCs w:val="22"/>
          <w:u w:val="single"/>
        </w:rPr>
        <w:t>.</w:t>
      </w:r>
    </w:p>
    <w:p w:rsidR="008859ED"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r w:rsidRPr="00303841">
        <w:rPr>
          <w:rFonts w:ascii="Arial" w:hAnsi="Arial" w:cs="Arial"/>
          <w:b/>
          <w:sz w:val="22"/>
          <w:szCs w:val="22"/>
          <w:u w:val="single"/>
        </w:rPr>
        <w:t>SEÑOR JUEZ ESPECIALIZADO DE INSTRUCCIÓN “___”:</w:t>
      </w:r>
    </w:p>
    <w:p w:rsidR="008859ED" w:rsidRPr="00303841" w:rsidRDefault="008859ED" w:rsidP="008859ED">
      <w:pPr>
        <w:spacing w:line="480" w:lineRule="auto"/>
        <w:jc w:val="both"/>
        <w:rPr>
          <w:rFonts w:ascii="Arial" w:hAnsi="Arial" w:cs="Arial"/>
          <w:sz w:val="22"/>
          <w:szCs w:val="22"/>
        </w:rPr>
      </w:pPr>
      <w:r>
        <w:rPr>
          <w:rFonts w:ascii="Arial" w:hAnsi="Arial" w:cs="Arial"/>
          <w:sz w:val="22"/>
          <w:szCs w:val="22"/>
        </w:rPr>
        <w:t>YO__________</w:t>
      </w:r>
      <w:r w:rsidRPr="00303841">
        <w:rPr>
          <w:rFonts w:ascii="Arial" w:hAnsi="Arial" w:cs="Arial"/>
          <w:sz w:val="22"/>
          <w:szCs w:val="22"/>
        </w:rPr>
        <w:t xml:space="preserve">, de generales conocidas en el proceso que se me instruye en este Tribunal a su digno cargo, por atribuírsenos El Delito de </w:t>
      </w:r>
      <w:r>
        <w:rPr>
          <w:rFonts w:ascii="Arial" w:hAnsi="Arial" w:cs="Arial"/>
          <w:sz w:val="22"/>
          <w:szCs w:val="22"/>
        </w:rPr>
        <w:t>_________</w:t>
      </w:r>
      <w:r w:rsidRPr="00303841">
        <w:rPr>
          <w:rFonts w:ascii="Arial" w:hAnsi="Arial" w:cs="Arial"/>
          <w:sz w:val="22"/>
          <w:szCs w:val="22"/>
        </w:rPr>
        <w:t xml:space="preserve">; a usted respetuosamente le MANIFIESTO: Que por este medio vengo a nombrar como mi  abogado defensor sustituyendo a cualquier otro antes nombrado; al Licenciado </w:t>
      </w:r>
      <w:r>
        <w:rPr>
          <w:rFonts w:ascii="Arial" w:hAnsi="Arial" w:cs="Arial"/>
          <w:sz w:val="22"/>
          <w:szCs w:val="22"/>
        </w:rPr>
        <w:t>__________</w:t>
      </w:r>
      <w:r w:rsidRPr="00303841">
        <w:rPr>
          <w:rFonts w:ascii="Arial" w:hAnsi="Arial" w:cs="Arial"/>
          <w:sz w:val="22"/>
          <w:szCs w:val="22"/>
        </w:rPr>
        <w:t xml:space="preserve">, quien es Abogado y Notario de </w:t>
      </w:r>
      <w:r>
        <w:rPr>
          <w:rFonts w:ascii="Arial" w:hAnsi="Arial" w:cs="Arial"/>
          <w:sz w:val="22"/>
          <w:szCs w:val="22"/>
        </w:rPr>
        <w:t>_______</w:t>
      </w:r>
      <w:r w:rsidRPr="00303841">
        <w:rPr>
          <w:rFonts w:ascii="Arial" w:hAnsi="Arial" w:cs="Arial"/>
          <w:sz w:val="22"/>
          <w:szCs w:val="22"/>
        </w:rPr>
        <w:t xml:space="preserve"> años de edad, con Tarjeta que lo acredita como  Abogado Número: </w:t>
      </w:r>
      <w:r>
        <w:rPr>
          <w:rFonts w:ascii="Arial" w:hAnsi="Arial" w:cs="Arial"/>
          <w:sz w:val="22"/>
          <w:szCs w:val="22"/>
        </w:rPr>
        <w:t>__________</w:t>
      </w:r>
      <w:r w:rsidRPr="00303841">
        <w:rPr>
          <w:rFonts w:ascii="Arial" w:hAnsi="Arial" w:cs="Arial"/>
          <w:sz w:val="22"/>
          <w:szCs w:val="22"/>
        </w:rPr>
        <w:t>; por lo que debe Notificársele y hacérselo saber este nombramiento en su oficina ubicada en:</w:t>
      </w:r>
      <w:r>
        <w:rPr>
          <w:rFonts w:ascii="Arial" w:hAnsi="Arial" w:cs="Arial"/>
          <w:sz w:val="22"/>
          <w:szCs w:val="22"/>
        </w:rPr>
        <w:t>________</w:t>
      </w:r>
      <w:r w:rsidRPr="00303841">
        <w:rPr>
          <w:rFonts w:ascii="Arial" w:hAnsi="Arial" w:cs="Arial"/>
          <w:sz w:val="22"/>
          <w:szCs w:val="22"/>
        </w:rPr>
        <w:t xml:space="preserve"> o al telefax </w:t>
      </w:r>
      <w:r>
        <w:rPr>
          <w:rFonts w:ascii="Arial" w:hAnsi="Arial" w:cs="Arial"/>
          <w:sz w:val="22"/>
          <w:szCs w:val="22"/>
        </w:rPr>
        <w:t>____________</w:t>
      </w:r>
      <w:r w:rsidRPr="00303841">
        <w:rPr>
          <w:rFonts w:ascii="Arial" w:hAnsi="Arial" w:cs="Arial"/>
          <w:sz w:val="22"/>
          <w:szCs w:val="22"/>
        </w:rPr>
        <w:t xml:space="preserve">. En tal sentido le </w:t>
      </w:r>
      <w:r w:rsidRPr="00303841">
        <w:rPr>
          <w:rFonts w:ascii="Arial" w:hAnsi="Arial" w:cs="Arial"/>
          <w:b/>
          <w:sz w:val="22"/>
          <w:szCs w:val="22"/>
        </w:rPr>
        <w:t xml:space="preserve">PIDO: </w:t>
      </w:r>
      <w:r w:rsidRPr="00303841">
        <w:rPr>
          <w:rFonts w:ascii="Arial" w:hAnsi="Arial" w:cs="Arial"/>
          <w:sz w:val="22"/>
          <w:szCs w:val="22"/>
        </w:rPr>
        <w:t>a) De Conformidad al art. 95 Pr Pn; y siguientes, tener como mi defensor al referido profesional, sustituyendo a cualquier otro antes nombrado; b) Hacerle toda Notificación a la dirección o al telefax indicado, para los efectos Jurídicos pertinentes.-</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 xml:space="preserve">En las Bartolinas de </w:t>
      </w:r>
      <w:smartTag w:uri="urn:schemas-microsoft-com:office:smarttags" w:element="PersonName">
        <w:smartTagPr>
          <w:attr w:name="ProductID" w:val="la Delegaci￳n"/>
        </w:smartTagPr>
        <w:r w:rsidRPr="00303841">
          <w:rPr>
            <w:rFonts w:ascii="Arial" w:hAnsi="Arial" w:cs="Arial"/>
            <w:sz w:val="22"/>
            <w:szCs w:val="22"/>
          </w:rPr>
          <w:t>la Delegación</w:t>
        </w:r>
      </w:smartTag>
      <w:r w:rsidRPr="00303841">
        <w:rPr>
          <w:rFonts w:ascii="Arial" w:hAnsi="Arial" w:cs="Arial"/>
          <w:sz w:val="22"/>
          <w:szCs w:val="22"/>
        </w:rPr>
        <w:t xml:space="preserve"> de </w:t>
      </w:r>
      <w:smartTag w:uri="urn:schemas-microsoft-com:office:smarttags" w:element="PersonName">
        <w:smartTagPr>
          <w:attr w:name="ProductID" w:val="la Polic￭a Nacional"/>
        </w:smartTagPr>
        <w:r w:rsidRPr="00303841">
          <w:rPr>
            <w:rFonts w:ascii="Arial" w:hAnsi="Arial" w:cs="Arial"/>
            <w:sz w:val="22"/>
            <w:szCs w:val="22"/>
          </w:rPr>
          <w:t>la Policía Nacional</w:t>
        </w:r>
      </w:smartTag>
      <w:r w:rsidRPr="00303841">
        <w:rPr>
          <w:rFonts w:ascii="Arial" w:hAnsi="Arial" w:cs="Arial"/>
          <w:sz w:val="22"/>
          <w:szCs w:val="22"/>
        </w:rPr>
        <w:t xml:space="preserve"> Civil de </w:t>
      </w:r>
      <w:r>
        <w:rPr>
          <w:rFonts w:ascii="Arial" w:hAnsi="Arial" w:cs="Arial"/>
          <w:sz w:val="22"/>
          <w:szCs w:val="22"/>
        </w:rPr>
        <w:t>_______</w:t>
      </w:r>
      <w:r w:rsidRPr="00303841">
        <w:rPr>
          <w:rFonts w:ascii="Arial" w:hAnsi="Arial" w:cs="Arial"/>
          <w:sz w:val="22"/>
          <w:szCs w:val="22"/>
        </w:rPr>
        <w:t>, Departamento de</w:t>
      </w:r>
      <w:r>
        <w:rPr>
          <w:rFonts w:ascii="Arial" w:hAnsi="Arial" w:cs="Arial"/>
          <w:sz w:val="22"/>
          <w:szCs w:val="22"/>
        </w:rPr>
        <w:t>_______</w:t>
      </w:r>
      <w:r w:rsidRPr="00303841">
        <w:rPr>
          <w:rFonts w:ascii="Arial" w:hAnsi="Arial" w:cs="Arial"/>
          <w:sz w:val="22"/>
          <w:szCs w:val="22"/>
        </w:rPr>
        <w:t xml:space="preserve">; a los </w:t>
      </w:r>
      <w:r>
        <w:rPr>
          <w:rFonts w:ascii="Arial" w:hAnsi="Arial" w:cs="Arial"/>
          <w:sz w:val="22"/>
          <w:szCs w:val="22"/>
        </w:rPr>
        <w:t>_______</w:t>
      </w:r>
      <w:r w:rsidRPr="00303841">
        <w:rPr>
          <w:rFonts w:ascii="Arial" w:hAnsi="Arial" w:cs="Arial"/>
          <w:sz w:val="22"/>
          <w:szCs w:val="22"/>
        </w:rPr>
        <w:t xml:space="preserve"> días del mes de </w:t>
      </w:r>
      <w:r>
        <w:rPr>
          <w:rFonts w:ascii="Arial" w:hAnsi="Arial" w:cs="Arial"/>
          <w:sz w:val="22"/>
          <w:szCs w:val="22"/>
        </w:rPr>
        <w:t>______</w:t>
      </w:r>
      <w:r w:rsidRPr="00303841">
        <w:rPr>
          <w:rFonts w:ascii="Arial" w:hAnsi="Arial" w:cs="Arial"/>
          <w:sz w:val="22"/>
          <w:szCs w:val="22"/>
        </w:rPr>
        <w:t xml:space="preserve"> del año dos mil </w:t>
      </w:r>
      <w:r>
        <w:rPr>
          <w:rFonts w:ascii="Arial" w:hAnsi="Arial" w:cs="Arial"/>
          <w:sz w:val="22"/>
          <w:szCs w:val="22"/>
        </w:rPr>
        <w:t>____</w:t>
      </w:r>
      <w:r w:rsidRPr="00303841">
        <w:rPr>
          <w:rFonts w:ascii="Arial" w:hAnsi="Arial" w:cs="Arial"/>
          <w:sz w:val="22"/>
          <w:szCs w:val="22"/>
        </w:rPr>
        <w:t xml:space="preserve">.-  </w:t>
      </w:r>
    </w:p>
    <w:p w:rsidR="008859ED" w:rsidRPr="00303841" w:rsidRDefault="008859ED" w:rsidP="008859ED">
      <w:pPr>
        <w:jc w:val="both"/>
        <w:rPr>
          <w:rFonts w:ascii="Arial" w:hAnsi="Arial" w:cs="Arial"/>
          <w:sz w:val="22"/>
          <w:szCs w:val="22"/>
        </w:rPr>
      </w:pPr>
    </w:p>
    <w:p w:rsidR="008859ED" w:rsidRPr="00303841"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p>
    <w:p w:rsidR="008859ED" w:rsidRPr="00303841" w:rsidRDefault="008859ED" w:rsidP="008859ED">
      <w:pPr>
        <w:spacing w:line="480" w:lineRule="auto"/>
        <w:jc w:val="both"/>
        <w:outlineLvl w:val="0"/>
        <w:rPr>
          <w:rFonts w:ascii="Arial" w:hAnsi="Arial" w:cs="Arial"/>
          <w:b/>
          <w:sz w:val="22"/>
          <w:szCs w:val="22"/>
          <w:u w:val="single"/>
        </w:rPr>
      </w:pPr>
    </w:p>
    <w:p w:rsidR="008859ED" w:rsidRDefault="008859ED" w:rsidP="008859ED">
      <w:pPr>
        <w:spacing w:line="480" w:lineRule="auto"/>
        <w:jc w:val="both"/>
        <w:rPr>
          <w:rFonts w:ascii="Arial" w:hAnsi="Arial" w:cs="Arial"/>
          <w:b/>
          <w:sz w:val="22"/>
          <w:szCs w:val="22"/>
          <w:u w:val="single"/>
        </w:rPr>
      </w:pPr>
    </w:p>
    <w:p w:rsidR="008859ED" w:rsidRDefault="008859ED" w:rsidP="008859ED">
      <w:pPr>
        <w:spacing w:line="480" w:lineRule="auto"/>
        <w:jc w:val="both"/>
        <w:rPr>
          <w:rFonts w:ascii="Arial" w:hAnsi="Arial" w:cs="Arial"/>
          <w:b/>
          <w:sz w:val="22"/>
          <w:szCs w:val="22"/>
          <w:u w:val="single"/>
        </w:rPr>
      </w:pPr>
    </w:p>
    <w:p w:rsidR="008859ED" w:rsidRDefault="008859ED" w:rsidP="008859ED">
      <w:pPr>
        <w:spacing w:line="480" w:lineRule="auto"/>
        <w:jc w:val="both"/>
        <w:rPr>
          <w:rFonts w:ascii="Arial" w:hAnsi="Arial" w:cs="Arial"/>
          <w:color w:val="FF6600"/>
          <w:u w:val="single"/>
        </w:rPr>
      </w:pPr>
      <w:r w:rsidRPr="00B4640B">
        <w:rPr>
          <w:rFonts w:ascii="Arial" w:hAnsi="Arial" w:cs="Arial"/>
          <w:color w:val="FF6600"/>
          <w:u w:val="single"/>
        </w:rPr>
        <w:t>2</w:t>
      </w:r>
      <w:r>
        <w:rPr>
          <w:rFonts w:ascii="Arial" w:hAnsi="Arial" w:cs="Arial"/>
          <w:color w:val="FF6600"/>
          <w:u w:val="single"/>
        </w:rPr>
        <w:t>5</w:t>
      </w:r>
      <w:r w:rsidRPr="00B4640B">
        <w:rPr>
          <w:rFonts w:ascii="Arial" w:hAnsi="Arial" w:cs="Arial"/>
          <w:color w:val="FF6600"/>
          <w:u w:val="single"/>
        </w:rPr>
        <w:t xml:space="preserve">) </w:t>
      </w:r>
    </w:p>
    <w:p w:rsidR="008859ED" w:rsidRPr="00CD7D62" w:rsidRDefault="008859ED" w:rsidP="008859ED">
      <w:pPr>
        <w:spacing w:line="480" w:lineRule="auto"/>
        <w:jc w:val="both"/>
        <w:outlineLvl w:val="0"/>
        <w:rPr>
          <w:rFonts w:ascii="Arial" w:hAnsi="Arial" w:cs="Arial"/>
          <w:b/>
          <w:color w:val="FF0000"/>
          <w:sz w:val="22"/>
          <w:szCs w:val="22"/>
          <w:u w:val="single"/>
        </w:rPr>
      </w:pPr>
      <w:r w:rsidRPr="00CD7D62">
        <w:rPr>
          <w:rFonts w:ascii="Arial" w:hAnsi="Arial" w:cs="Arial"/>
          <w:b/>
          <w:color w:val="FF0000"/>
          <w:sz w:val="22"/>
          <w:szCs w:val="22"/>
          <w:u w:val="single"/>
        </w:rPr>
        <w:t xml:space="preserve">FORMATO DE PODER ESPECIAL </w:t>
      </w:r>
      <w:r>
        <w:rPr>
          <w:rFonts w:ascii="Arial" w:hAnsi="Arial" w:cs="Arial"/>
          <w:b/>
          <w:color w:val="FF0000"/>
          <w:sz w:val="22"/>
          <w:szCs w:val="22"/>
          <w:u w:val="single"/>
        </w:rPr>
        <w:t xml:space="preserve"> PENAL </w:t>
      </w:r>
      <w:r w:rsidRPr="00CD7D62">
        <w:rPr>
          <w:rFonts w:ascii="Arial" w:hAnsi="Arial" w:cs="Arial"/>
          <w:b/>
          <w:color w:val="FF0000"/>
          <w:sz w:val="22"/>
          <w:szCs w:val="22"/>
          <w:u w:val="single"/>
        </w:rPr>
        <w:t xml:space="preserve">DONDE </w:t>
      </w:r>
      <w:smartTag w:uri="urn:schemas-microsoft-com:office:smarttags" w:element="PersonName">
        <w:smartTagPr>
          <w:attr w:name="ProductID" w:val="LA MADRE  LO"/>
        </w:smartTagPr>
        <w:smartTag w:uri="urn:schemas-microsoft-com:office:smarttags" w:element="PersonName">
          <w:smartTagPr>
            <w:attr w:name="ProductID" w:val="LA MADRE"/>
          </w:smartTagPr>
          <w:r w:rsidRPr="00CD7D62">
            <w:rPr>
              <w:rFonts w:ascii="Arial" w:hAnsi="Arial" w:cs="Arial"/>
              <w:b/>
              <w:color w:val="FF0000"/>
              <w:sz w:val="22"/>
              <w:szCs w:val="22"/>
              <w:u w:val="single"/>
            </w:rPr>
            <w:t>LA MADRE</w:t>
          </w:r>
        </w:smartTag>
        <w:r w:rsidRPr="00CD7D62">
          <w:rPr>
            <w:rFonts w:ascii="Arial" w:hAnsi="Arial" w:cs="Arial"/>
            <w:b/>
            <w:color w:val="FF0000"/>
            <w:sz w:val="22"/>
            <w:szCs w:val="22"/>
            <w:u w:val="single"/>
          </w:rPr>
          <w:t xml:space="preserve">  LO</w:t>
        </w:r>
      </w:smartTag>
      <w:r w:rsidRPr="00CD7D62">
        <w:rPr>
          <w:rFonts w:ascii="Arial" w:hAnsi="Arial" w:cs="Arial"/>
          <w:b/>
          <w:color w:val="FF0000"/>
          <w:sz w:val="22"/>
          <w:szCs w:val="22"/>
          <w:u w:val="single"/>
        </w:rPr>
        <w:t xml:space="preserve"> OTORGA.</w:t>
      </w:r>
    </w:p>
    <w:p w:rsidR="008859ED" w:rsidRPr="00CD7D62" w:rsidRDefault="008859ED" w:rsidP="008859ED">
      <w:pPr>
        <w:spacing w:line="480" w:lineRule="auto"/>
        <w:jc w:val="both"/>
        <w:outlineLvl w:val="0"/>
        <w:rPr>
          <w:rFonts w:ascii="Arial" w:hAnsi="Arial" w:cs="Arial"/>
          <w:b/>
          <w:color w:val="FF0000"/>
          <w:sz w:val="22"/>
          <w:szCs w:val="22"/>
          <w:u w:val="single"/>
        </w:rPr>
      </w:pPr>
      <w:r>
        <w:rPr>
          <w:rFonts w:ascii="Arial" w:hAnsi="Arial" w:cs="Arial"/>
          <w:b/>
          <w:color w:val="FF0000"/>
          <w:sz w:val="22"/>
          <w:szCs w:val="22"/>
          <w:u w:val="single"/>
        </w:rPr>
        <w:t>(</w:t>
      </w:r>
      <w:r w:rsidRPr="00CD7D62">
        <w:rPr>
          <w:rFonts w:ascii="Arial" w:hAnsi="Arial" w:cs="Arial"/>
          <w:b/>
          <w:color w:val="FF0000"/>
          <w:sz w:val="22"/>
          <w:szCs w:val="22"/>
          <w:u w:val="single"/>
        </w:rPr>
        <w:t>PERSONA YA CONDENADA</w:t>
      </w:r>
      <w:r>
        <w:rPr>
          <w:rFonts w:ascii="Arial" w:hAnsi="Arial" w:cs="Arial"/>
          <w:b/>
          <w:color w:val="FF0000"/>
          <w:sz w:val="22"/>
          <w:szCs w:val="22"/>
          <w:u w:val="single"/>
        </w:rPr>
        <w:t>.)</w:t>
      </w:r>
    </w:p>
    <w:p w:rsidR="008859ED" w:rsidRPr="00CD7D62" w:rsidRDefault="008859ED" w:rsidP="008859ED">
      <w:pPr>
        <w:spacing w:line="480" w:lineRule="auto"/>
        <w:jc w:val="both"/>
        <w:outlineLvl w:val="0"/>
        <w:rPr>
          <w:rFonts w:ascii="Arial" w:hAnsi="Arial" w:cs="Arial"/>
          <w:b/>
          <w:sz w:val="22"/>
          <w:szCs w:val="22"/>
          <w:u w:val="single"/>
        </w:rPr>
      </w:pPr>
      <w:r w:rsidRPr="00CD7D62">
        <w:rPr>
          <w:rFonts w:ascii="Arial" w:hAnsi="Arial" w:cs="Arial"/>
          <w:b/>
          <w:sz w:val="22"/>
          <w:szCs w:val="22"/>
          <w:u w:val="single"/>
        </w:rPr>
        <w:t>SEÑOR JUEZ ESPECIALIZADO DE SENTENCIA “___”:</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 xml:space="preserve">_____________, de años de edad, Ama de Casa, del Domicilio de ___ Departamento de San Salvador me Identifico con mi Documento Único de Identidad Personal Número: ______; a usted respetuosamente le MANIFIESTO: I) Que soy la madre de la señora_______generales conocidas en el proceso, en el que ha sido condenada a veinte años de Prisión, por El Delito de </w:t>
      </w:r>
      <w:r>
        <w:rPr>
          <w:rFonts w:ascii="Arial" w:hAnsi="Arial" w:cs="Arial"/>
          <w:sz w:val="22"/>
          <w:szCs w:val="22"/>
        </w:rPr>
        <w:t>____</w:t>
      </w:r>
      <w:r w:rsidRPr="00303841">
        <w:rPr>
          <w:rFonts w:ascii="Arial" w:hAnsi="Arial" w:cs="Arial"/>
          <w:sz w:val="22"/>
          <w:szCs w:val="22"/>
        </w:rPr>
        <w:t xml:space="preserve">, dicha filiación la compruebo con </w:t>
      </w:r>
      <w:smartTag w:uri="urn:schemas-microsoft-com:office:smarttags" w:element="PersonName">
        <w:smartTagPr>
          <w:attr w:name="ProductID" w:val="la Certificaci￳n"/>
        </w:smartTagPr>
        <w:r>
          <w:rPr>
            <w:rFonts w:ascii="Arial" w:hAnsi="Arial" w:cs="Arial"/>
            <w:sz w:val="22"/>
            <w:szCs w:val="22"/>
          </w:rPr>
          <w:t xml:space="preserve">la </w:t>
        </w:r>
        <w:r w:rsidRPr="00303841">
          <w:rPr>
            <w:rFonts w:ascii="Arial" w:hAnsi="Arial" w:cs="Arial"/>
            <w:sz w:val="22"/>
            <w:szCs w:val="22"/>
          </w:rPr>
          <w:t>Certificación</w:t>
        </w:r>
      </w:smartTag>
      <w:r w:rsidRPr="00303841">
        <w:rPr>
          <w:rFonts w:ascii="Arial" w:hAnsi="Arial" w:cs="Arial"/>
          <w:sz w:val="22"/>
          <w:szCs w:val="22"/>
        </w:rPr>
        <w:t xml:space="preserve"> de  partida de nacimiento de mi hija_____ número___ libro___que </w:t>
      </w:r>
      <w:smartTag w:uri="urn:schemas-microsoft-com:office:smarttags" w:element="PersonName">
        <w:smartTagPr>
          <w:attr w:name="ProductID" w:val="la Alcald￭a Municipal"/>
        </w:smartTagPr>
        <w:r w:rsidRPr="00303841">
          <w:rPr>
            <w:rFonts w:ascii="Arial" w:hAnsi="Arial" w:cs="Arial"/>
            <w:sz w:val="22"/>
            <w:szCs w:val="22"/>
          </w:rPr>
          <w:t>la Alcaldía Municipal</w:t>
        </w:r>
      </w:smartTag>
      <w:r w:rsidRPr="00303841">
        <w:rPr>
          <w:rFonts w:ascii="Arial" w:hAnsi="Arial" w:cs="Arial"/>
          <w:sz w:val="22"/>
          <w:szCs w:val="22"/>
        </w:rPr>
        <w:t xml:space="preserve"> de ___ llevo durante el año de _____asimismo la certificación de mi partida de nacimiento número_____.II) Que por este medio vengo a nombrar como abogado defensor de mi hija_____ </w:t>
      </w:r>
      <w:r>
        <w:rPr>
          <w:rFonts w:ascii="Arial" w:hAnsi="Arial" w:cs="Arial"/>
          <w:sz w:val="22"/>
          <w:szCs w:val="22"/>
        </w:rPr>
        <w:t xml:space="preserve">al Licenciado _____, </w:t>
      </w:r>
      <w:r w:rsidRPr="00303841">
        <w:rPr>
          <w:rFonts w:ascii="Arial" w:hAnsi="Arial" w:cs="Arial"/>
          <w:sz w:val="22"/>
          <w:szCs w:val="22"/>
        </w:rPr>
        <w:t xml:space="preserve">sustituyendo a cualquier otro antes nombrado; para que presente el Recurso de </w:t>
      </w:r>
      <w:r>
        <w:rPr>
          <w:rFonts w:ascii="Arial" w:hAnsi="Arial" w:cs="Arial"/>
          <w:sz w:val="22"/>
          <w:szCs w:val="22"/>
        </w:rPr>
        <w:t xml:space="preserve">Apelación y cualquier recurso a favor de mi hija, </w:t>
      </w:r>
      <w:r w:rsidRPr="00303841">
        <w:rPr>
          <w:rFonts w:ascii="Arial" w:hAnsi="Arial" w:cs="Arial"/>
          <w:sz w:val="22"/>
          <w:szCs w:val="22"/>
        </w:rPr>
        <w:t xml:space="preserve">contra </w:t>
      </w:r>
      <w:smartTag w:uri="urn:schemas-microsoft-com:office:smarttags" w:element="PersonName">
        <w:smartTagPr>
          <w:attr w:name="ProductID" w:val="la Sentencia Condenatoria"/>
        </w:smartTagPr>
        <w:smartTag w:uri="urn:schemas-microsoft-com:office:smarttags" w:element="PersonName">
          <w:smartTagPr>
            <w:attr w:name="ProductID" w:val="la Sentencia"/>
          </w:smartTagPr>
          <w:r w:rsidRPr="00303841">
            <w:rPr>
              <w:rFonts w:ascii="Arial" w:hAnsi="Arial" w:cs="Arial"/>
              <w:sz w:val="22"/>
              <w:szCs w:val="22"/>
            </w:rPr>
            <w:t>la Sentencia</w:t>
          </w:r>
        </w:smartTag>
        <w:r w:rsidRPr="00303841">
          <w:rPr>
            <w:rFonts w:ascii="Arial" w:hAnsi="Arial" w:cs="Arial"/>
            <w:sz w:val="22"/>
            <w:szCs w:val="22"/>
          </w:rPr>
          <w:t xml:space="preserve"> Condenatoria</w:t>
        </w:r>
      </w:smartTag>
      <w:r w:rsidRPr="00303841">
        <w:rPr>
          <w:rFonts w:ascii="Arial" w:hAnsi="Arial" w:cs="Arial"/>
          <w:sz w:val="22"/>
          <w:szCs w:val="22"/>
        </w:rPr>
        <w:t xml:space="preserve">; El referido Profesional, es Abogado de cuarenta y </w:t>
      </w:r>
      <w:r>
        <w:rPr>
          <w:rFonts w:ascii="Arial" w:hAnsi="Arial" w:cs="Arial"/>
          <w:sz w:val="22"/>
          <w:szCs w:val="22"/>
        </w:rPr>
        <w:t>ocho</w:t>
      </w:r>
      <w:r w:rsidRPr="00303841">
        <w:rPr>
          <w:rFonts w:ascii="Arial" w:hAnsi="Arial" w:cs="Arial"/>
          <w:sz w:val="22"/>
          <w:szCs w:val="22"/>
        </w:rPr>
        <w:t xml:space="preserve"> años de edad, con Documento Único de Identidad Número: cero uno uno tres cero cinco tres cinco-ocho, Tarjeta de Identificación Tributaria Número: </w:t>
      </w:r>
      <w:r>
        <w:rPr>
          <w:rFonts w:ascii="Arial" w:hAnsi="Arial" w:cs="Arial"/>
          <w:sz w:val="22"/>
          <w:szCs w:val="22"/>
        </w:rPr>
        <w:t>____________</w:t>
      </w:r>
      <w:r w:rsidRPr="00303841">
        <w:rPr>
          <w:rFonts w:ascii="Arial" w:hAnsi="Arial" w:cs="Arial"/>
          <w:sz w:val="22"/>
          <w:szCs w:val="22"/>
        </w:rPr>
        <w:t xml:space="preserve"> y Tarjeta de Abogado número: </w:t>
      </w:r>
      <w:r>
        <w:rPr>
          <w:rFonts w:ascii="Arial" w:hAnsi="Arial" w:cs="Arial"/>
          <w:sz w:val="22"/>
          <w:szCs w:val="22"/>
        </w:rPr>
        <w:t>_____________</w:t>
      </w:r>
      <w:r w:rsidRPr="00303841">
        <w:rPr>
          <w:rFonts w:ascii="Arial" w:hAnsi="Arial" w:cs="Arial"/>
          <w:sz w:val="22"/>
          <w:szCs w:val="22"/>
        </w:rPr>
        <w:t>.- II) Puede ser notificado en</w:t>
      </w:r>
      <w:r>
        <w:rPr>
          <w:rFonts w:ascii="Arial" w:hAnsi="Arial" w:cs="Arial"/>
          <w:sz w:val="22"/>
          <w:szCs w:val="22"/>
        </w:rPr>
        <w:t>:_________________</w:t>
      </w:r>
      <w:r w:rsidRPr="00303841">
        <w:rPr>
          <w:rFonts w:ascii="Arial" w:hAnsi="Arial" w:cs="Arial"/>
          <w:sz w:val="22"/>
          <w:szCs w:val="22"/>
        </w:rPr>
        <w:t xml:space="preserve">. Telefax: </w:t>
      </w:r>
      <w:r>
        <w:rPr>
          <w:rFonts w:ascii="Arial" w:hAnsi="Arial" w:cs="Arial"/>
          <w:sz w:val="22"/>
          <w:szCs w:val="22"/>
        </w:rPr>
        <w:t>_________</w:t>
      </w:r>
      <w:r w:rsidRPr="00303841">
        <w:rPr>
          <w:rFonts w:ascii="Arial" w:hAnsi="Arial" w:cs="Arial"/>
          <w:sz w:val="22"/>
          <w:szCs w:val="22"/>
        </w:rPr>
        <w:t>.-</w:t>
      </w:r>
    </w:p>
    <w:p w:rsidR="008859ED" w:rsidRPr="00303841" w:rsidRDefault="008859ED" w:rsidP="008859ED">
      <w:pPr>
        <w:spacing w:line="480" w:lineRule="auto"/>
        <w:jc w:val="both"/>
        <w:rPr>
          <w:rFonts w:ascii="Arial" w:hAnsi="Arial" w:cs="Arial"/>
          <w:sz w:val="22"/>
          <w:szCs w:val="22"/>
        </w:rPr>
      </w:pPr>
      <w:r w:rsidRPr="00303841">
        <w:rPr>
          <w:rFonts w:ascii="Arial" w:hAnsi="Arial" w:cs="Arial"/>
          <w:sz w:val="22"/>
          <w:szCs w:val="22"/>
        </w:rPr>
        <w:tab/>
        <w:t>III) Por lo que le PIDO: Tenerlo como Defensor</w:t>
      </w:r>
      <w:r>
        <w:rPr>
          <w:rFonts w:ascii="Arial" w:hAnsi="Arial" w:cs="Arial"/>
          <w:sz w:val="22"/>
          <w:szCs w:val="22"/>
        </w:rPr>
        <w:t xml:space="preserve"> de mi hija ________</w:t>
      </w:r>
      <w:r w:rsidRPr="00303841">
        <w:rPr>
          <w:rFonts w:ascii="Arial" w:hAnsi="Arial" w:cs="Arial"/>
          <w:sz w:val="22"/>
          <w:szCs w:val="22"/>
        </w:rPr>
        <w:t xml:space="preserve">, sustituyendo a cualquier otro.  Y notificarle en: </w:t>
      </w:r>
      <w:smartTag w:uri="urn:schemas-microsoft-com:office:smarttags" w:element="PersonName">
        <w:smartTagPr>
          <w:attr w:name="ProductID" w:val="la Direcci￳n"/>
        </w:smartTagPr>
        <w:r w:rsidRPr="00303841">
          <w:rPr>
            <w:rFonts w:ascii="Arial" w:hAnsi="Arial" w:cs="Arial"/>
            <w:sz w:val="22"/>
            <w:szCs w:val="22"/>
          </w:rPr>
          <w:t>la Dirección</w:t>
        </w:r>
      </w:smartTag>
      <w:r w:rsidRPr="00303841">
        <w:rPr>
          <w:rFonts w:ascii="Arial" w:hAnsi="Arial" w:cs="Arial"/>
          <w:sz w:val="22"/>
          <w:szCs w:val="22"/>
        </w:rPr>
        <w:t xml:space="preserve"> antes dicha y al telefax antes anotado.- A efecto de que se </w:t>
      </w:r>
      <w:r>
        <w:rPr>
          <w:rFonts w:ascii="Arial" w:hAnsi="Arial" w:cs="Arial"/>
          <w:sz w:val="22"/>
          <w:szCs w:val="22"/>
        </w:rPr>
        <w:t>l</w:t>
      </w:r>
      <w:r w:rsidRPr="00303841">
        <w:rPr>
          <w:rFonts w:ascii="Arial" w:hAnsi="Arial" w:cs="Arial"/>
          <w:sz w:val="22"/>
          <w:szCs w:val="22"/>
        </w:rPr>
        <w:t xml:space="preserve">e garantice El Derecho de Recurrir en </w:t>
      </w:r>
      <w:r>
        <w:rPr>
          <w:rFonts w:ascii="Arial" w:hAnsi="Arial" w:cs="Arial"/>
          <w:sz w:val="22"/>
          <w:szCs w:val="22"/>
        </w:rPr>
        <w:t>Apelación</w:t>
      </w:r>
      <w:r w:rsidRPr="00303841">
        <w:rPr>
          <w:rFonts w:ascii="Arial" w:hAnsi="Arial" w:cs="Arial"/>
          <w:sz w:val="22"/>
          <w:szCs w:val="22"/>
        </w:rPr>
        <w:t xml:space="preserve">. Pidiéndole a su vez </w:t>
      </w:r>
      <w:r>
        <w:rPr>
          <w:rFonts w:ascii="Arial" w:hAnsi="Arial" w:cs="Arial"/>
          <w:sz w:val="22"/>
          <w:szCs w:val="22"/>
        </w:rPr>
        <w:t>le</w:t>
      </w:r>
      <w:r w:rsidRPr="00303841">
        <w:rPr>
          <w:rFonts w:ascii="Arial" w:hAnsi="Arial" w:cs="Arial"/>
          <w:sz w:val="22"/>
          <w:szCs w:val="22"/>
        </w:rPr>
        <w:t xml:space="preserve"> expida Copia de </w:t>
      </w:r>
      <w:smartTag w:uri="urn:schemas-microsoft-com:office:smarttags" w:element="PersonName">
        <w:smartTagPr>
          <w:attr w:name="ProductID" w:val="la Sentencia"/>
        </w:smartTagPr>
        <w:r w:rsidRPr="00303841">
          <w:rPr>
            <w:rFonts w:ascii="Arial" w:hAnsi="Arial" w:cs="Arial"/>
            <w:sz w:val="22"/>
            <w:szCs w:val="22"/>
          </w:rPr>
          <w:t>la Sentencia</w:t>
        </w:r>
      </w:smartTag>
      <w:r w:rsidRPr="00303841">
        <w:rPr>
          <w:rFonts w:ascii="Arial" w:hAnsi="Arial" w:cs="Arial"/>
          <w:sz w:val="22"/>
          <w:szCs w:val="22"/>
        </w:rPr>
        <w:t xml:space="preserve"> y se la entregue al referido Profesional. Notificándole en legal forma la condena que se </w:t>
      </w:r>
      <w:r>
        <w:rPr>
          <w:rFonts w:ascii="Arial" w:hAnsi="Arial" w:cs="Arial"/>
          <w:sz w:val="22"/>
          <w:szCs w:val="22"/>
        </w:rPr>
        <w:t>l</w:t>
      </w:r>
      <w:r w:rsidRPr="00303841">
        <w:rPr>
          <w:rFonts w:ascii="Arial" w:hAnsi="Arial" w:cs="Arial"/>
          <w:sz w:val="22"/>
          <w:szCs w:val="22"/>
        </w:rPr>
        <w:t>e ha impuesto.- En</w:t>
      </w:r>
      <w:r>
        <w:rPr>
          <w:rFonts w:ascii="Arial" w:hAnsi="Arial" w:cs="Arial"/>
          <w:sz w:val="22"/>
          <w:szCs w:val="22"/>
        </w:rPr>
        <w:t xml:space="preserve"> la ciudad de San Salvador</w:t>
      </w:r>
      <w:r w:rsidRPr="00303841">
        <w:rPr>
          <w:rFonts w:ascii="Arial" w:hAnsi="Arial" w:cs="Arial"/>
          <w:sz w:val="22"/>
          <w:szCs w:val="22"/>
        </w:rPr>
        <w:t xml:space="preserve">, Departamento de San Salvador a los </w:t>
      </w:r>
      <w:r>
        <w:rPr>
          <w:rFonts w:ascii="Arial" w:hAnsi="Arial" w:cs="Arial"/>
          <w:sz w:val="22"/>
          <w:szCs w:val="22"/>
        </w:rPr>
        <w:t>_______</w:t>
      </w:r>
      <w:r w:rsidRPr="00303841">
        <w:rPr>
          <w:rFonts w:ascii="Arial" w:hAnsi="Arial" w:cs="Arial"/>
          <w:sz w:val="22"/>
          <w:szCs w:val="22"/>
        </w:rPr>
        <w:t xml:space="preserve"> días del mes de</w:t>
      </w:r>
      <w:r>
        <w:rPr>
          <w:rFonts w:ascii="Arial" w:hAnsi="Arial" w:cs="Arial"/>
          <w:sz w:val="22"/>
          <w:szCs w:val="22"/>
        </w:rPr>
        <w:t>_______</w:t>
      </w:r>
      <w:r w:rsidRPr="00303841">
        <w:rPr>
          <w:rFonts w:ascii="Arial" w:hAnsi="Arial" w:cs="Arial"/>
          <w:sz w:val="22"/>
          <w:szCs w:val="22"/>
        </w:rPr>
        <w:t xml:space="preserve"> del año dos mil </w:t>
      </w:r>
      <w:r>
        <w:rPr>
          <w:rFonts w:ascii="Arial" w:hAnsi="Arial" w:cs="Arial"/>
          <w:sz w:val="22"/>
          <w:szCs w:val="22"/>
        </w:rPr>
        <w:t>______</w:t>
      </w:r>
      <w:r w:rsidRPr="00303841">
        <w:rPr>
          <w:rFonts w:ascii="Arial" w:hAnsi="Arial" w:cs="Arial"/>
          <w:sz w:val="22"/>
          <w:szCs w:val="22"/>
        </w:rPr>
        <w:t>.-</w:t>
      </w:r>
    </w:p>
    <w:p w:rsidR="008859ED" w:rsidRPr="00303841" w:rsidRDefault="008859ED" w:rsidP="008859ED">
      <w:pPr>
        <w:spacing w:line="480" w:lineRule="auto"/>
        <w:jc w:val="both"/>
        <w:rPr>
          <w:rFonts w:ascii="Arial" w:hAnsi="Arial" w:cs="Arial"/>
          <w:sz w:val="22"/>
          <w:szCs w:val="22"/>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26 </w:t>
      </w:r>
    </w:p>
    <w:p w:rsidR="008859ED" w:rsidRPr="000714ED" w:rsidRDefault="008859ED" w:rsidP="008859ED">
      <w:pPr>
        <w:spacing w:line="480" w:lineRule="auto"/>
        <w:jc w:val="both"/>
        <w:rPr>
          <w:rFonts w:ascii="Arial" w:hAnsi="Arial" w:cs="Arial"/>
          <w:b/>
        </w:rPr>
      </w:pPr>
      <w:r w:rsidRPr="000714ED">
        <w:rPr>
          <w:rFonts w:ascii="Arial" w:hAnsi="Arial" w:cs="Arial"/>
          <w:b/>
          <w:color w:val="FF0000"/>
          <w:u w:val="single"/>
        </w:rPr>
        <w:t>FORMATO DE PODER PARA RECTIFICAR PARTIDA DE NACIMIENTO DE UN MENOR</w:t>
      </w:r>
    </w:p>
    <w:p w:rsidR="008859ED" w:rsidRPr="000714ED" w:rsidRDefault="008859ED" w:rsidP="008859ED">
      <w:pPr>
        <w:spacing w:line="480" w:lineRule="auto"/>
        <w:ind w:left="3540" w:firstLine="708"/>
        <w:jc w:val="both"/>
        <w:rPr>
          <w:rFonts w:ascii="Arial" w:hAnsi="Arial" w:cs="Arial"/>
          <w:b/>
        </w:rPr>
      </w:pPr>
      <w:r w:rsidRPr="000714ED">
        <w:rPr>
          <w:rFonts w:ascii="Arial" w:hAnsi="Arial" w:cs="Arial"/>
          <w:b/>
        </w:rPr>
        <w:t>Poder Especial de Familia.</w:t>
      </w:r>
    </w:p>
    <w:p w:rsidR="008859ED" w:rsidRPr="000714ED" w:rsidRDefault="008859ED" w:rsidP="008859ED">
      <w:pPr>
        <w:spacing w:line="480" w:lineRule="auto"/>
        <w:ind w:right="-496"/>
        <w:jc w:val="both"/>
        <w:rPr>
          <w:rFonts w:ascii="Arial" w:hAnsi="Arial" w:cs="Arial"/>
        </w:rPr>
      </w:pPr>
      <w:r w:rsidRPr="000714ED">
        <w:rPr>
          <w:rFonts w:ascii="Arial" w:hAnsi="Arial" w:cs="Arial"/>
          <w:b/>
        </w:rPr>
        <w:t>SEÑOR(A) JUEZ(A)  DE FAMILIA DE SAN SALVADOR.</w:t>
      </w:r>
    </w:p>
    <w:p w:rsidR="008859ED" w:rsidRPr="000714ED" w:rsidRDefault="008859ED" w:rsidP="008859ED">
      <w:pPr>
        <w:spacing w:line="480" w:lineRule="auto"/>
        <w:ind w:right="-496"/>
        <w:jc w:val="both"/>
        <w:rPr>
          <w:rFonts w:ascii="Arial" w:hAnsi="Arial" w:cs="Arial"/>
          <w:b/>
        </w:rPr>
      </w:pPr>
      <w:r w:rsidRPr="000714ED">
        <w:rPr>
          <w:rFonts w:ascii="Arial" w:hAnsi="Arial" w:cs="Arial"/>
          <w:b/>
        </w:rPr>
        <w:t>ANA</w:t>
      </w:r>
      <w:r>
        <w:rPr>
          <w:rFonts w:ascii="Arial" w:hAnsi="Arial" w:cs="Arial"/>
          <w:b/>
        </w:rPr>
        <w:t>_____</w:t>
      </w:r>
      <w:r w:rsidRPr="000714ED">
        <w:rPr>
          <w:rFonts w:ascii="Arial" w:hAnsi="Arial" w:cs="Arial"/>
        </w:rPr>
        <w:t>, de treinta y tres años  de edad, Casada, Comerciante en pequeño, del domicilio de San Martín, Departamento de San Salvador, con Documento Único de Identidad número cero un millón trecientos veintisiete mil seiscientos sesenta y cuatro- cuatro. Y</w:t>
      </w:r>
      <w:r>
        <w:rPr>
          <w:rFonts w:ascii="Arial" w:hAnsi="Arial" w:cs="Arial"/>
        </w:rPr>
        <w:t>_____,</w:t>
      </w:r>
      <w:r w:rsidRPr="000714ED">
        <w:rPr>
          <w:rFonts w:ascii="Arial" w:hAnsi="Arial" w:cs="Arial"/>
          <w:b/>
        </w:rPr>
        <w:t xml:space="preserve"> </w:t>
      </w:r>
      <w:r w:rsidRPr="000714ED">
        <w:rPr>
          <w:rFonts w:ascii="Arial" w:hAnsi="Arial" w:cs="Arial"/>
        </w:rPr>
        <w:t xml:space="preserve"> de treinta y siete años de edad, Soltero, jornalero, del domicilio de San Martín, Departamento de San Salvador, con Documento Único de Identidad número cero tres millones cuatrocientos cuarenta y dos mil cero sesenta y uno- cuatro; a Usted con el debido respeto le </w:t>
      </w:r>
      <w:r w:rsidRPr="000714ED">
        <w:rPr>
          <w:rFonts w:ascii="Arial" w:hAnsi="Arial" w:cs="Arial"/>
          <w:b/>
        </w:rPr>
        <w:t>MANIFESTAMOS:</w:t>
      </w:r>
    </w:p>
    <w:p w:rsidR="008859ED" w:rsidRPr="000714ED" w:rsidRDefault="008859ED" w:rsidP="008859ED">
      <w:pPr>
        <w:spacing w:line="480" w:lineRule="auto"/>
        <w:ind w:right="-496"/>
        <w:jc w:val="both"/>
        <w:rPr>
          <w:rFonts w:ascii="Arial" w:hAnsi="Arial" w:cs="Arial"/>
        </w:rPr>
      </w:pPr>
      <w:r w:rsidRPr="000714ED">
        <w:rPr>
          <w:rFonts w:ascii="Arial" w:hAnsi="Arial" w:cs="Arial"/>
        </w:rPr>
        <w:t xml:space="preserve">Que de conformidad al Artículo Once de </w:t>
      </w:r>
      <w:smartTag w:uri="urn:schemas-microsoft-com:office:smarttags" w:element="PersonName">
        <w:smartTagPr>
          <w:attr w:name="ProductID" w:val="la Ley Procesal"/>
        </w:smartTagPr>
        <w:smartTag w:uri="urn:schemas-microsoft-com:office:smarttags" w:element="PersonName">
          <w:smartTagPr>
            <w:attr w:name="ProductID" w:val="la Ley"/>
          </w:smartTagPr>
          <w:r w:rsidRPr="000714ED">
            <w:rPr>
              <w:rFonts w:ascii="Arial" w:hAnsi="Arial" w:cs="Arial"/>
            </w:rPr>
            <w:t>la Ley</w:t>
          </w:r>
        </w:smartTag>
        <w:r w:rsidRPr="000714ED">
          <w:rPr>
            <w:rFonts w:ascii="Arial" w:hAnsi="Arial" w:cs="Arial"/>
          </w:rPr>
          <w:t xml:space="preserve"> Procesal</w:t>
        </w:r>
      </w:smartTag>
      <w:r w:rsidRPr="000714ED">
        <w:rPr>
          <w:rFonts w:ascii="Arial" w:hAnsi="Arial" w:cs="Arial"/>
        </w:rPr>
        <w:t xml:space="preserve"> de Familia, por este acto conferimos </w:t>
      </w:r>
      <w:r w:rsidRPr="000714ED">
        <w:rPr>
          <w:rFonts w:ascii="Arial" w:hAnsi="Arial" w:cs="Arial"/>
          <w:b/>
        </w:rPr>
        <w:t xml:space="preserve">PODER ESPECIAL DE FAMILIA </w:t>
      </w:r>
      <w:r w:rsidRPr="000714ED">
        <w:rPr>
          <w:rFonts w:ascii="Arial" w:hAnsi="Arial" w:cs="Arial"/>
        </w:rPr>
        <w:t xml:space="preserve">a favor del Licenciado </w:t>
      </w:r>
      <w:r>
        <w:rPr>
          <w:rFonts w:ascii="Arial" w:hAnsi="Arial" w:cs="Arial"/>
        </w:rPr>
        <w:t>____</w:t>
      </w:r>
      <w:r w:rsidRPr="000714ED">
        <w:rPr>
          <w:rFonts w:ascii="Arial" w:hAnsi="Arial" w:cs="Arial"/>
        </w:rPr>
        <w:t xml:space="preserve">, mayor de edad, Abogado, de este domicilio, con Tarjeta de Identificación de Abogado número  Cinco mil veinticuatro, sin ninguna de las inhabilidades para procurar que señala el Artículo sesenta y siete del Código de Procedimientos Civiles y Mercantiles, para que en nuestro nombre y representación, pueda iniciar, seguir y fenecer toda clase de diligencias de carácter procesal en materia de Derecho de Familia en lo que respecta a las </w:t>
      </w:r>
      <w:r w:rsidRPr="000714ED">
        <w:rPr>
          <w:rFonts w:ascii="Arial" w:hAnsi="Arial" w:cs="Arial"/>
          <w:b/>
          <w:bCs/>
        </w:rPr>
        <w:t>DILIGENCIAS DE RECTIFICACIÓN DE PARTIDA DE NACIMIENTO</w:t>
      </w:r>
      <w:r w:rsidRPr="000714ED">
        <w:rPr>
          <w:rFonts w:ascii="Arial" w:hAnsi="Arial" w:cs="Arial"/>
        </w:rPr>
        <w:t>, de nuestro menor hijo</w:t>
      </w:r>
      <w:r w:rsidRPr="000714ED">
        <w:rPr>
          <w:rFonts w:ascii="Arial" w:hAnsi="Arial" w:cs="Arial"/>
          <w:b/>
        </w:rPr>
        <w:t xml:space="preserve"> </w:t>
      </w:r>
      <w:r>
        <w:rPr>
          <w:rFonts w:ascii="Arial" w:hAnsi="Arial" w:cs="Arial"/>
          <w:b/>
        </w:rPr>
        <w:t>_____</w:t>
      </w:r>
      <w:r w:rsidRPr="000714ED">
        <w:rPr>
          <w:rFonts w:ascii="Arial" w:hAnsi="Arial" w:cs="Arial"/>
        </w:rPr>
        <w:t>. Así como también lo disponga el artículo cien de la ley Procesal de Familia, pudiendo concurrir solo y sin nuestra presencia a las audiencias que fueren necesarias.</w:t>
      </w:r>
    </w:p>
    <w:p w:rsidR="008859ED" w:rsidRPr="000714ED" w:rsidRDefault="008859ED" w:rsidP="008859ED">
      <w:pPr>
        <w:spacing w:line="480" w:lineRule="auto"/>
        <w:ind w:right="-496"/>
        <w:jc w:val="both"/>
        <w:rPr>
          <w:rFonts w:ascii="Arial" w:hAnsi="Arial" w:cs="Arial"/>
        </w:rPr>
      </w:pPr>
      <w:r w:rsidRPr="000714ED">
        <w:rPr>
          <w:rFonts w:ascii="Arial" w:hAnsi="Arial" w:cs="Arial"/>
        </w:rPr>
        <w:t xml:space="preserve">Por lo anteriormente manifestado, a Usted con el debido respeto le </w:t>
      </w:r>
      <w:r w:rsidRPr="000714ED">
        <w:rPr>
          <w:rFonts w:ascii="Arial" w:hAnsi="Arial" w:cs="Arial"/>
          <w:b/>
        </w:rPr>
        <w:t>PEDIMOS</w:t>
      </w:r>
      <w:r w:rsidRPr="000714ED">
        <w:rPr>
          <w:rFonts w:ascii="Arial" w:hAnsi="Arial" w:cs="Arial"/>
        </w:rPr>
        <w:t>:</w:t>
      </w:r>
    </w:p>
    <w:p w:rsidR="008859ED" w:rsidRPr="000714ED" w:rsidRDefault="008859ED" w:rsidP="008859ED">
      <w:pPr>
        <w:numPr>
          <w:ilvl w:val="0"/>
          <w:numId w:val="1"/>
        </w:numPr>
        <w:spacing w:line="480" w:lineRule="auto"/>
        <w:ind w:right="-496"/>
        <w:jc w:val="both"/>
        <w:rPr>
          <w:rFonts w:ascii="Arial" w:hAnsi="Arial" w:cs="Arial"/>
        </w:rPr>
      </w:pPr>
      <w:r w:rsidRPr="000714ED">
        <w:rPr>
          <w:rFonts w:ascii="Arial" w:hAnsi="Arial" w:cs="Arial"/>
        </w:rPr>
        <w:t>Nos admita el presente escrito;</w:t>
      </w:r>
    </w:p>
    <w:p w:rsidR="008859ED" w:rsidRPr="000714ED" w:rsidRDefault="008859ED" w:rsidP="008859ED">
      <w:pPr>
        <w:numPr>
          <w:ilvl w:val="0"/>
          <w:numId w:val="1"/>
        </w:numPr>
        <w:spacing w:line="480" w:lineRule="auto"/>
        <w:ind w:right="-496"/>
        <w:jc w:val="both"/>
        <w:rPr>
          <w:rFonts w:ascii="Arial" w:hAnsi="Arial" w:cs="Arial"/>
        </w:rPr>
      </w:pPr>
      <w:r w:rsidRPr="000714ED">
        <w:rPr>
          <w:rFonts w:ascii="Arial" w:hAnsi="Arial" w:cs="Arial"/>
        </w:rPr>
        <w:t xml:space="preserve">Se tenga como nuestro Apoderado Especial de Familia al Licenciado </w:t>
      </w:r>
      <w:r>
        <w:rPr>
          <w:rFonts w:ascii="Arial" w:hAnsi="Arial" w:cs="Arial"/>
        </w:rPr>
        <w:t>____,</w:t>
      </w:r>
      <w:r w:rsidRPr="000714ED">
        <w:rPr>
          <w:rFonts w:ascii="Arial" w:hAnsi="Arial" w:cs="Arial"/>
        </w:rPr>
        <w:t xml:space="preserve"> de generales ya mencionadas.</w:t>
      </w:r>
    </w:p>
    <w:p w:rsidR="008859ED" w:rsidRPr="000714ED" w:rsidRDefault="008859ED" w:rsidP="008859ED">
      <w:pPr>
        <w:spacing w:line="480" w:lineRule="auto"/>
        <w:ind w:right="-496"/>
        <w:jc w:val="both"/>
        <w:rPr>
          <w:rFonts w:ascii="Arial" w:hAnsi="Arial" w:cs="Arial"/>
        </w:rPr>
      </w:pPr>
    </w:p>
    <w:p w:rsidR="008859ED" w:rsidRPr="000714ED" w:rsidRDefault="008859ED" w:rsidP="008859ED">
      <w:pPr>
        <w:spacing w:line="480" w:lineRule="auto"/>
        <w:ind w:right="-496"/>
        <w:jc w:val="both"/>
        <w:rPr>
          <w:rFonts w:ascii="Arial" w:hAnsi="Arial" w:cs="Arial"/>
        </w:rPr>
      </w:pPr>
      <w:r w:rsidRPr="000714ED">
        <w:rPr>
          <w:rFonts w:ascii="Arial" w:hAnsi="Arial" w:cs="Arial"/>
        </w:rPr>
        <w:t xml:space="preserve">San Salvador, cinco de </w:t>
      </w:r>
      <w:r>
        <w:rPr>
          <w:rFonts w:ascii="Arial" w:hAnsi="Arial" w:cs="Arial"/>
        </w:rPr>
        <w:t>diciembre  del año dos mil,,……</w:t>
      </w:r>
    </w:p>
    <w:p w:rsidR="008859ED" w:rsidRPr="000714ED" w:rsidRDefault="008859ED" w:rsidP="008859ED">
      <w:pPr>
        <w:spacing w:line="480" w:lineRule="auto"/>
        <w:jc w:val="both"/>
        <w:rPr>
          <w:rFonts w:ascii="Arial" w:hAnsi="Arial" w:cs="Arial"/>
        </w:rPr>
      </w:pPr>
    </w:p>
    <w:p w:rsidR="008859ED" w:rsidRPr="000714ED" w:rsidRDefault="008859ED" w:rsidP="008859ED">
      <w:pPr>
        <w:spacing w:line="480" w:lineRule="auto"/>
        <w:jc w:val="both"/>
        <w:rPr>
          <w:rFonts w:ascii="Arial" w:hAnsi="Arial" w:cs="Arial"/>
        </w:rPr>
      </w:pPr>
    </w:p>
    <w:p w:rsidR="008859ED" w:rsidRPr="000714ED" w:rsidRDefault="008859ED" w:rsidP="008859ED">
      <w:pPr>
        <w:spacing w:line="480" w:lineRule="auto"/>
        <w:jc w:val="both"/>
        <w:rPr>
          <w:rFonts w:ascii="Arial" w:hAnsi="Arial" w:cs="Arial"/>
        </w:rPr>
      </w:pPr>
      <w:r w:rsidRPr="000714ED">
        <w:rPr>
          <w:rFonts w:ascii="Arial" w:hAnsi="Arial" w:cs="Arial"/>
        </w:rPr>
        <w:tab/>
      </w:r>
    </w:p>
    <w:p w:rsidR="008859ED" w:rsidRPr="000714ED" w:rsidRDefault="008859ED" w:rsidP="008859ED">
      <w:pPr>
        <w:spacing w:line="480" w:lineRule="auto"/>
        <w:jc w:val="both"/>
        <w:rPr>
          <w:rFonts w:ascii="Arial" w:hAnsi="Arial" w:cs="Arial"/>
        </w:rPr>
      </w:pPr>
    </w:p>
    <w:p w:rsidR="008859ED" w:rsidRPr="00B4640B" w:rsidRDefault="008859ED" w:rsidP="008859ED">
      <w:pPr>
        <w:spacing w:line="480" w:lineRule="auto"/>
        <w:ind w:right="-496"/>
        <w:jc w:val="both"/>
        <w:rPr>
          <w:rFonts w:ascii="Arial" w:hAnsi="Arial" w:cs="Arial"/>
          <w:sz w:val="20"/>
          <w:szCs w:val="20"/>
        </w:rPr>
      </w:pPr>
      <w:r w:rsidRPr="00B4640B">
        <w:rPr>
          <w:rFonts w:ascii="Arial" w:hAnsi="Arial" w:cs="Arial"/>
          <w:b/>
          <w:sz w:val="20"/>
          <w:szCs w:val="20"/>
        </w:rPr>
        <w:t>DOY FE:</w:t>
      </w:r>
      <w:r w:rsidRPr="00B4640B">
        <w:rPr>
          <w:rFonts w:ascii="Arial" w:hAnsi="Arial" w:cs="Arial"/>
          <w:sz w:val="20"/>
          <w:szCs w:val="20"/>
        </w:rPr>
        <w:t xml:space="preserve"> Que la firma que calza el anterior escrito y que se lee “</w:t>
      </w:r>
      <w:r w:rsidRPr="00B4640B">
        <w:rPr>
          <w:rFonts w:ascii="Arial" w:hAnsi="Arial" w:cs="Arial"/>
          <w:b/>
          <w:sz w:val="20"/>
          <w:szCs w:val="20"/>
        </w:rPr>
        <w:t>Ilegible</w:t>
      </w:r>
      <w:r w:rsidRPr="00B4640B">
        <w:rPr>
          <w:rFonts w:ascii="Arial" w:hAnsi="Arial" w:cs="Arial"/>
          <w:sz w:val="20"/>
          <w:szCs w:val="20"/>
        </w:rPr>
        <w:t xml:space="preserve">”,  es </w:t>
      </w:r>
      <w:r w:rsidRPr="00B4640B">
        <w:rPr>
          <w:rFonts w:ascii="Arial" w:hAnsi="Arial" w:cs="Arial"/>
          <w:b/>
          <w:sz w:val="20"/>
          <w:szCs w:val="20"/>
        </w:rPr>
        <w:t xml:space="preserve">AUTENTICA </w:t>
      </w:r>
      <w:r w:rsidRPr="00B4640B">
        <w:rPr>
          <w:rFonts w:ascii="Arial" w:hAnsi="Arial" w:cs="Arial"/>
          <w:sz w:val="20"/>
          <w:szCs w:val="20"/>
        </w:rPr>
        <w:t xml:space="preserve"> por  haber sido puesta a mi presencia de su puño y letra por los señores </w:t>
      </w:r>
      <w:r w:rsidRPr="00B4640B">
        <w:rPr>
          <w:rFonts w:ascii="Arial" w:hAnsi="Arial" w:cs="Arial"/>
          <w:b/>
          <w:sz w:val="20"/>
          <w:szCs w:val="20"/>
        </w:rPr>
        <w:t>ANA MARCELA RAMIREZ  DE MELGAR</w:t>
      </w:r>
      <w:r w:rsidRPr="00B4640B">
        <w:rPr>
          <w:rFonts w:ascii="Arial" w:hAnsi="Arial" w:cs="Arial"/>
          <w:sz w:val="20"/>
          <w:szCs w:val="20"/>
        </w:rPr>
        <w:t xml:space="preserve">, de treinta y tres años  de edad, Casada, Comerciante en pequeño, del domicilio de San Martín, Departamento de San Salvador, a quien hasta hoy conozco e identifico por medio de su  Documento Único de Identidad número cero un millón trecientos veintisiete mil seiscientos sesenta y cuatro- cuatro. Y </w:t>
      </w:r>
      <w:r w:rsidRPr="00B4640B">
        <w:rPr>
          <w:rFonts w:ascii="Arial" w:hAnsi="Arial" w:cs="Arial"/>
          <w:b/>
          <w:sz w:val="20"/>
          <w:szCs w:val="20"/>
        </w:rPr>
        <w:t xml:space="preserve">RUDIS EDGARDO LEMUS, </w:t>
      </w:r>
      <w:r w:rsidRPr="00B4640B">
        <w:rPr>
          <w:rFonts w:ascii="Arial" w:hAnsi="Arial" w:cs="Arial"/>
          <w:sz w:val="20"/>
          <w:szCs w:val="20"/>
        </w:rPr>
        <w:t xml:space="preserve"> de treinta y siete años de edad, Soltero, jornalero, del domicilio de San Martín, Departamento de San Salvador, a quien hasta hoy conozco e identifico por medio con Documento Único de Identidad número cero tres millones cuatrocientos cuarenta y dos mil cero sesenta y uno- cuatro señora . San Salvador, a los cinco días del mes de diciembre del año dos mil once. </w:t>
      </w: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t>27</w:t>
      </w:r>
    </w:p>
    <w:p w:rsidR="008859ED" w:rsidRPr="000714ED" w:rsidRDefault="008859ED" w:rsidP="008859ED">
      <w:pPr>
        <w:spacing w:line="480" w:lineRule="auto"/>
        <w:rPr>
          <w:rFonts w:ascii="Arial" w:hAnsi="Arial" w:cs="Arial"/>
          <w:b/>
          <w:color w:val="FF0000"/>
          <w:sz w:val="20"/>
          <w:szCs w:val="20"/>
          <w:u w:val="single"/>
        </w:rPr>
      </w:pPr>
      <w:r>
        <w:rPr>
          <w:rFonts w:ascii="Arial" w:hAnsi="Arial" w:cs="Arial"/>
          <w:b/>
          <w:color w:val="FF0000"/>
          <w:u w:val="single"/>
        </w:rPr>
        <w:t xml:space="preserve">FORMATO DE PODER DE UN SINDICO  DE UNA </w:t>
      </w:r>
      <w:r w:rsidRPr="000714ED">
        <w:rPr>
          <w:rFonts w:ascii="Arial" w:hAnsi="Arial" w:cs="Arial"/>
          <w:b/>
          <w:color w:val="FF0000"/>
          <w:u w:val="single"/>
        </w:rPr>
        <w:t xml:space="preserve"> ALCALDÍA MUN</w:t>
      </w:r>
      <w:r>
        <w:rPr>
          <w:rFonts w:ascii="Arial" w:hAnsi="Arial" w:cs="Arial"/>
          <w:b/>
          <w:color w:val="FF0000"/>
          <w:u w:val="single"/>
        </w:rPr>
        <w:t xml:space="preserve">ICIPAL PARA QUE SE LE REPRESENTE EN </w:t>
      </w:r>
      <w:r w:rsidRPr="000714ED">
        <w:rPr>
          <w:rFonts w:ascii="Arial" w:hAnsi="Arial" w:cs="Arial"/>
          <w:b/>
          <w:color w:val="FF0000"/>
          <w:u w:val="single"/>
        </w:rPr>
        <w:t xml:space="preserve"> </w:t>
      </w:r>
      <w:r w:rsidRPr="000714ED">
        <w:rPr>
          <w:rFonts w:ascii="Arial" w:hAnsi="Arial" w:cs="Arial"/>
          <w:b/>
          <w:bCs/>
          <w:color w:val="FF0000"/>
          <w:u w:val="single"/>
        </w:rPr>
        <w:t>RECTIFICACIÓN DE PARTIDA DE NACIMIENTO Y CANCELACION</w:t>
      </w:r>
      <w:r w:rsidRPr="000714ED">
        <w:rPr>
          <w:rFonts w:ascii="Arial" w:hAnsi="Arial" w:cs="Arial"/>
          <w:b/>
          <w:color w:val="FF0000"/>
          <w:u w:val="single"/>
        </w:rPr>
        <w:t>.</w:t>
      </w:r>
      <w:r>
        <w:rPr>
          <w:rFonts w:ascii="Arial" w:hAnsi="Arial" w:cs="Arial"/>
          <w:b/>
          <w:color w:val="FF0000"/>
          <w:u w:val="single"/>
        </w:rPr>
        <w:t>EN SEDE JUDICIAL.</w:t>
      </w:r>
    </w:p>
    <w:p w:rsidR="008859ED" w:rsidRDefault="008859ED" w:rsidP="008859ED">
      <w:pPr>
        <w:spacing w:line="480" w:lineRule="auto"/>
        <w:jc w:val="right"/>
        <w:rPr>
          <w:rFonts w:ascii="Arial" w:hAnsi="Arial" w:cs="Arial"/>
          <w:b/>
          <w:sz w:val="20"/>
          <w:szCs w:val="20"/>
        </w:rPr>
      </w:pPr>
      <w:r>
        <w:rPr>
          <w:rFonts w:ascii="Arial" w:hAnsi="Arial" w:cs="Arial"/>
          <w:b/>
          <w:sz w:val="20"/>
          <w:szCs w:val="20"/>
        </w:rPr>
        <w:t>NEMA: Poder Especial de Familia.</w:t>
      </w:r>
    </w:p>
    <w:p w:rsidR="008859ED" w:rsidRDefault="008859ED" w:rsidP="008859ED">
      <w:pPr>
        <w:spacing w:line="480" w:lineRule="auto"/>
        <w:ind w:right="-496"/>
        <w:jc w:val="both"/>
        <w:rPr>
          <w:rFonts w:ascii="Arial" w:hAnsi="Arial" w:cs="Arial"/>
        </w:rPr>
      </w:pPr>
      <w:r>
        <w:rPr>
          <w:rFonts w:ascii="Arial" w:hAnsi="Arial" w:cs="Arial"/>
          <w:b/>
        </w:rPr>
        <w:t>SEÑOR JUEZ  DE FAMILIA DE COJUTEPEQUE DEPARTAMENTO DE CUSCATLÁN.</w:t>
      </w:r>
    </w:p>
    <w:p w:rsidR="008859ED" w:rsidRDefault="008859ED" w:rsidP="008859ED">
      <w:pPr>
        <w:spacing w:line="480" w:lineRule="auto"/>
        <w:ind w:right="-496"/>
        <w:jc w:val="both"/>
        <w:rPr>
          <w:rFonts w:ascii="Arial" w:hAnsi="Arial" w:cs="Arial"/>
        </w:rPr>
      </w:pPr>
      <w:r>
        <w:rPr>
          <w:rFonts w:ascii="Arial" w:hAnsi="Arial" w:cs="Arial"/>
          <w:b/>
        </w:rPr>
        <w:t>_____</w:t>
      </w:r>
      <w:r>
        <w:rPr>
          <w:rFonts w:ascii="Arial" w:hAnsi="Arial" w:cs="Arial"/>
        </w:rPr>
        <w:t xml:space="preserve">, de sesenta y tres años  de edad, soltero, Agricultor en Pequeño, del domicilio de Montepeque, Municipio de Suchitoto Departamento de Cuscatlán, con Documento Único de Identidad Personal Número: cero cero uno seis cero tres siete- cero cuatro.- Actuando en calidad de Síndico Del Consejo Municipal de _____; según acuerdo número: Uno, del libro de Actas y acuerdos Municipales, en la que se encuentra el acta numero VEINTIOCHO, de sesión Ordinaria celebrada a las nueve horas del día doce de noviembre del año dos mil nueve, en donde se me faculta para que pueda otorgar Poderes, como el presente. A usted con el más alto respeto le </w:t>
      </w:r>
      <w:r>
        <w:rPr>
          <w:rFonts w:ascii="Arial" w:hAnsi="Arial" w:cs="Arial"/>
          <w:b/>
        </w:rPr>
        <w:t xml:space="preserve">MANIFIESTO: </w:t>
      </w:r>
      <w:r>
        <w:rPr>
          <w:rFonts w:ascii="Arial" w:hAnsi="Arial" w:cs="Arial"/>
        </w:rPr>
        <w:t xml:space="preserve">Que de conformidad al Artículo Once de </w:t>
      </w:r>
      <w:smartTag w:uri="urn:schemas-microsoft-com:office:smarttags" w:element="PersonName">
        <w:smartTagPr>
          <w:attr w:name="ProductID" w:val="la Ley Procesal"/>
        </w:smartTagPr>
        <w:r>
          <w:rPr>
            <w:rFonts w:ascii="Arial" w:hAnsi="Arial" w:cs="Arial"/>
          </w:rPr>
          <w:t>la Ley Procesal</w:t>
        </w:r>
      </w:smartTag>
      <w:r>
        <w:rPr>
          <w:rFonts w:ascii="Arial" w:hAnsi="Arial" w:cs="Arial"/>
        </w:rPr>
        <w:t xml:space="preserve"> de Familia, y articulo treinta numeral dieciséis del Código Municipal, confiero </w:t>
      </w:r>
      <w:r>
        <w:rPr>
          <w:rFonts w:ascii="Arial" w:hAnsi="Arial" w:cs="Arial"/>
          <w:b/>
        </w:rPr>
        <w:t xml:space="preserve">PODER ESPECIAL DE FAMILIA </w:t>
      </w:r>
      <w:r>
        <w:rPr>
          <w:rFonts w:ascii="Arial" w:hAnsi="Arial" w:cs="Arial"/>
        </w:rPr>
        <w:t xml:space="preserve">al Licenciado _____, mayor de edad, Abogado, de este domicilio, con Tarjeta de Abogado número  Cinco mil veinticuatro, sin ninguna de las inhabilidades del Artículo sesenta y siete del Código Procesal Civil y Mercantil, para que actúe en representación, de </w:t>
      </w:r>
      <w:smartTag w:uri="urn:schemas-microsoft-com:office:smarttags" w:element="PersonName">
        <w:smartTagPr>
          <w:attr w:name="ProductID" w:val="la Alcald￭a Municipal"/>
        </w:smartTagPr>
        <w:r>
          <w:rPr>
            <w:rFonts w:ascii="Arial" w:hAnsi="Arial" w:cs="Arial"/>
          </w:rPr>
          <w:t>la Alcaldía Municipal</w:t>
        </w:r>
      </w:smartTag>
      <w:r>
        <w:rPr>
          <w:rFonts w:ascii="Arial" w:hAnsi="Arial" w:cs="Arial"/>
        </w:rPr>
        <w:t xml:space="preserve"> de _____ y conteste la demanda, hasta seguir y fenecer toda clase de diligencias de carácter Familiar en lo que respecta a las </w:t>
      </w:r>
      <w:r>
        <w:rPr>
          <w:rFonts w:ascii="Arial" w:hAnsi="Arial" w:cs="Arial"/>
          <w:b/>
          <w:bCs/>
        </w:rPr>
        <w:t>DILIGENCIAS DE RECTIFICACIÓN DE PARTIDA DE NACIMIENTO Y CANCELACION DE PARTIDA DE NACIMIENTO</w:t>
      </w:r>
      <w:r>
        <w:rPr>
          <w:rFonts w:ascii="Arial" w:hAnsi="Arial" w:cs="Arial"/>
        </w:rPr>
        <w:t xml:space="preserve">, con Ref/ ____ interpuesta en el Juzgado de Familia de ____, donde se ha demandado a </w:t>
      </w:r>
      <w:smartTag w:uri="urn:schemas-microsoft-com:office:smarttags" w:element="PersonName">
        <w:smartTagPr>
          <w:attr w:name="ProductID" w:val="la Alcald￭a"/>
        </w:smartTagPr>
        <w:r>
          <w:rPr>
            <w:rFonts w:ascii="Arial" w:hAnsi="Arial" w:cs="Arial"/>
          </w:rPr>
          <w:t>la Alcaldía</w:t>
        </w:r>
      </w:smartTag>
      <w:r>
        <w:rPr>
          <w:rFonts w:ascii="Arial" w:hAnsi="Arial" w:cs="Arial"/>
        </w:rPr>
        <w:t xml:space="preserve"> municipal de ____. Lo faculto conforme al artículo cien de la ley Procesal de Familia, para concurrir solo y sin mi presencia a las audiencias que fueren necesarias y allanarse a la demanda.</w:t>
      </w:r>
    </w:p>
    <w:p w:rsidR="008859ED" w:rsidRDefault="008859ED" w:rsidP="008859ED">
      <w:pPr>
        <w:spacing w:line="480" w:lineRule="auto"/>
        <w:ind w:right="-496"/>
        <w:jc w:val="both"/>
        <w:rPr>
          <w:rFonts w:ascii="Arial" w:hAnsi="Arial" w:cs="Arial"/>
        </w:rPr>
      </w:pPr>
      <w:r>
        <w:rPr>
          <w:rFonts w:ascii="Arial" w:hAnsi="Arial" w:cs="Arial"/>
        </w:rPr>
        <w:t xml:space="preserve">Por lo que le </w:t>
      </w:r>
      <w:r>
        <w:rPr>
          <w:rFonts w:ascii="Arial" w:hAnsi="Arial" w:cs="Arial"/>
          <w:b/>
        </w:rPr>
        <w:t>PIDO</w:t>
      </w:r>
      <w:r>
        <w:rPr>
          <w:rFonts w:ascii="Arial" w:hAnsi="Arial" w:cs="Arial"/>
        </w:rPr>
        <w:t>:</w:t>
      </w:r>
    </w:p>
    <w:p w:rsidR="008859ED" w:rsidRDefault="008859ED" w:rsidP="008859ED">
      <w:pPr>
        <w:numPr>
          <w:ilvl w:val="0"/>
          <w:numId w:val="10"/>
        </w:numPr>
        <w:spacing w:line="480" w:lineRule="auto"/>
        <w:ind w:right="-496"/>
        <w:jc w:val="both"/>
        <w:rPr>
          <w:rFonts w:ascii="Arial" w:hAnsi="Arial" w:cs="Arial"/>
        </w:rPr>
      </w:pPr>
      <w:r>
        <w:rPr>
          <w:rFonts w:ascii="Arial" w:hAnsi="Arial" w:cs="Arial"/>
        </w:rPr>
        <w:t>Me admita el presente escrito;</w:t>
      </w:r>
    </w:p>
    <w:p w:rsidR="008859ED" w:rsidRDefault="008859ED" w:rsidP="008859ED">
      <w:pPr>
        <w:numPr>
          <w:ilvl w:val="0"/>
          <w:numId w:val="10"/>
        </w:numPr>
        <w:spacing w:line="480" w:lineRule="auto"/>
        <w:ind w:right="-496"/>
        <w:jc w:val="both"/>
        <w:rPr>
          <w:rFonts w:ascii="Arial" w:hAnsi="Arial" w:cs="Arial"/>
        </w:rPr>
      </w:pPr>
      <w:r>
        <w:rPr>
          <w:rFonts w:ascii="Arial" w:hAnsi="Arial" w:cs="Arial"/>
        </w:rPr>
        <w:t>Se tenga como mi Apoderado Especial de Familia al Licenciado____</w:t>
      </w:r>
      <w:r>
        <w:rPr>
          <w:rFonts w:ascii="Arial" w:hAnsi="Arial" w:cs="Arial"/>
          <w:b/>
        </w:rPr>
        <w:t>,</w:t>
      </w:r>
      <w:r>
        <w:rPr>
          <w:rFonts w:ascii="Arial" w:hAnsi="Arial" w:cs="Arial"/>
        </w:rPr>
        <w:t xml:space="preserve"> de generales ya mencionadas.</w:t>
      </w: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r>
        <w:rPr>
          <w:rFonts w:ascii="Arial" w:hAnsi="Arial" w:cs="Arial"/>
        </w:rPr>
        <w:t>San Salvador, cinco de enero del año dos mil doce.</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Pr>
          <w:rFonts w:ascii="Arial" w:hAnsi="Arial" w:cs="Arial"/>
        </w:rPr>
        <w:tab/>
      </w:r>
    </w:p>
    <w:p w:rsidR="008859ED" w:rsidRDefault="008859ED" w:rsidP="008859ED">
      <w:pPr>
        <w:spacing w:line="480" w:lineRule="auto"/>
        <w:jc w:val="both"/>
        <w:rPr>
          <w:rFonts w:ascii="Arial" w:hAnsi="Arial" w:cs="Arial"/>
          <w:sz w:val="18"/>
          <w:szCs w:val="18"/>
        </w:rPr>
      </w:pPr>
    </w:p>
    <w:p w:rsidR="008859ED" w:rsidRDefault="008859ED" w:rsidP="008859ED">
      <w:pPr>
        <w:spacing w:line="480" w:lineRule="auto"/>
        <w:ind w:right="-496"/>
        <w:jc w:val="both"/>
        <w:rPr>
          <w:rFonts w:ascii="Arial" w:hAnsi="Arial" w:cs="Arial"/>
          <w:sz w:val="18"/>
          <w:szCs w:val="18"/>
        </w:rPr>
      </w:pPr>
      <w:r>
        <w:rPr>
          <w:rFonts w:ascii="Arial" w:hAnsi="Arial" w:cs="Arial"/>
          <w:b/>
          <w:sz w:val="18"/>
          <w:szCs w:val="18"/>
        </w:rPr>
        <w:t>DOY FE:</w:t>
      </w:r>
      <w:r>
        <w:rPr>
          <w:rFonts w:ascii="Arial" w:hAnsi="Arial" w:cs="Arial"/>
          <w:sz w:val="18"/>
          <w:szCs w:val="18"/>
        </w:rPr>
        <w:t xml:space="preserve"> Que la firma que calza el anterior escrito y que se lee “</w:t>
      </w:r>
      <w:r>
        <w:rPr>
          <w:rFonts w:ascii="Arial" w:hAnsi="Arial" w:cs="Arial"/>
          <w:b/>
          <w:sz w:val="18"/>
          <w:szCs w:val="18"/>
        </w:rPr>
        <w:t>Ilegible</w:t>
      </w:r>
      <w:r>
        <w:rPr>
          <w:rFonts w:ascii="Arial" w:hAnsi="Arial" w:cs="Arial"/>
          <w:sz w:val="18"/>
          <w:szCs w:val="18"/>
        </w:rPr>
        <w:t xml:space="preserve">”,  es </w:t>
      </w:r>
      <w:r>
        <w:rPr>
          <w:rFonts w:ascii="Arial" w:hAnsi="Arial" w:cs="Arial"/>
          <w:b/>
          <w:sz w:val="18"/>
          <w:szCs w:val="18"/>
        </w:rPr>
        <w:t xml:space="preserve">AUTENTICA </w:t>
      </w:r>
      <w:r>
        <w:rPr>
          <w:rFonts w:ascii="Arial" w:hAnsi="Arial" w:cs="Arial"/>
          <w:sz w:val="18"/>
          <w:szCs w:val="18"/>
        </w:rPr>
        <w:t xml:space="preserve"> por  haber sido puesta a mi presencia de su puño y letra por el señor _____, de sesenta y tres años  de edad, soltero, Agricultor en Pequeño, del domicilio de Montepeque, Municipio de Suchitoto Departamento de Cuscatlán, a quien hasta hoy conozco e identifico con su Documento Único de Identidad Personal Número: cero cero uno seis cero tres siete- cero cuatro. San Salvador, a los cinco días del mes de enero del año dos mil doce. </w:t>
      </w:r>
    </w:p>
    <w:p w:rsidR="008859ED" w:rsidRDefault="008859ED" w:rsidP="008859ED">
      <w:pPr>
        <w:spacing w:line="480" w:lineRule="auto"/>
        <w:rPr>
          <w:rFonts w:ascii="Arial" w:hAnsi="Arial" w:cs="Arial"/>
        </w:rPr>
      </w:pPr>
    </w:p>
    <w:p w:rsidR="008859ED" w:rsidRDefault="008859ED" w:rsidP="008859ED"/>
    <w:p w:rsidR="008859ED" w:rsidRPr="000714ED" w:rsidRDefault="008859ED" w:rsidP="008859ED">
      <w:pPr>
        <w:spacing w:line="480" w:lineRule="auto"/>
        <w:ind w:right="-496"/>
        <w:jc w:val="both"/>
        <w:rPr>
          <w:rFonts w:ascii="Arial" w:hAnsi="Arial" w:cs="Arial"/>
        </w:rPr>
      </w:pPr>
    </w:p>
    <w:p w:rsidR="008859ED" w:rsidRPr="000714ED" w:rsidRDefault="008859ED" w:rsidP="008859ED">
      <w:pPr>
        <w:spacing w:line="480" w:lineRule="auto"/>
        <w:ind w:right="-496"/>
        <w:jc w:val="both"/>
        <w:rPr>
          <w:rFonts w:ascii="Arial" w:hAnsi="Arial" w:cs="Arial"/>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t>28</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PODER ESPECIFO DE FAMILIA PARA CANCELACION DE PARTIDA DE NACIMIENTO.</w:t>
      </w:r>
    </w:p>
    <w:p w:rsidR="008859ED" w:rsidRDefault="008859ED" w:rsidP="008859ED">
      <w:pPr>
        <w:spacing w:line="360" w:lineRule="auto"/>
        <w:rPr>
          <w:rFonts w:ascii="Arial" w:hAnsi="Arial" w:cs="Arial"/>
          <w:sz w:val="22"/>
          <w:szCs w:val="22"/>
        </w:rPr>
      </w:pPr>
      <w:r>
        <w:rPr>
          <w:rFonts w:ascii="Arial" w:hAnsi="Arial" w:cs="Arial"/>
          <w:b/>
          <w:sz w:val="22"/>
          <w:szCs w:val="22"/>
        </w:rPr>
        <w:t>SEÑOR(A) JUEZ(A) __________ DE FAMILIA DE SAN SALVADOR</w:t>
      </w:r>
    </w:p>
    <w:p w:rsidR="008859ED" w:rsidRDefault="008859ED" w:rsidP="008859ED">
      <w:pPr>
        <w:spacing w:line="360" w:lineRule="auto"/>
        <w:jc w:val="both"/>
        <w:rPr>
          <w:rFonts w:ascii="Arial" w:hAnsi="Arial" w:cs="Arial"/>
          <w:b/>
        </w:rPr>
      </w:pPr>
    </w:p>
    <w:p w:rsidR="008859ED" w:rsidRDefault="008859ED" w:rsidP="008859ED">
      <w:pPr>
        <w:spacing w:line="360" w:lineRule="auto"/>
        <w:jc w:val="both"/>
        <w:rPr>
          <w:rFonts w:ascii="Arial" w:eastAsia="Arial Unicode MS" w:hAnsi="Arial" w:cs="Arial"/>
          <w:b/>
          <w:sz w:val="22"/>
          <w:szCs w:val="22"/>
        </w:rPr>
      </w:pPr>
      <w:r>
        <w:rPr>
          <w:rFonts w:ascii="Arial" w:hAnsi="Arial" w:cs="Arial"/>
          <w:b/>
          <w:lang w:val="es-ES"/>
        </w:rPr>
        <w:t xml:space="preserve">          </w:t>
      </w:r>
      <w:r>
        <w:rPr>
          <w:rFonts w:ascii="Arial" w:hAnsi="Arial" w:cs="Arial"/>
          <w:b/>
        </w:rPr>
        <w:t>MILDRED JOCELYN BONILLA</w:t>
      </w:r>
      <w:r>
        <w:rPr>
          <w:rFonts w:ascii="Arial" w:hAnsi="Arial" w:cs="Arial"/>
        </w:rPr>
        <w:t xml:space="preserve">, soltera, estudiante, por no poseer Documento Único de Identidad me identifico por medio de los testigos señores: </w:t>
      </w:r>
      <w:r>
        <w:rPr>
          <w:rFonts w:ascii="Arial" w:hAnsi="Arial" w:cs="Arial"/>
          <w:b/>
        </w:rPr>
        <w:t>José Rafael Sandoval Ramírez</w:t>
      </w:r>
      <w:r>
        <w:rPr>
          <w:rFonts w:ascii="Arial" w:hAnsi="Arial" w:cs="Arial"/>
        </w:rPr>
        <w:t xml:space="preserve">, de  veintidós, años de edad, estudiante, del domicilio de San Salvador con Documento Único de Identidad numero cero cuatro uno nueve cuatro dos tres uno – ocho y la señora  </w:t>
      </w:r>
      <w:r>
        <w:rPr>
          <w:rFonts w:ascii="Arial" w:hAnsi="Arial" w:cs="Arial"/>
          <w:b/>
        </w:rPr>
        <w:t>Yanci Karina Ramírez Peña</w:t>
      </w:r>
      <w:r>
        <w:rPr>
          <w:rFonts w:ascii="Arial" w:hAnsi="Arial" w:cs="Arial"/>
        </w:rPr>
        <w:t>, de veintidós años de edad, soltera, del domicilio de Soyapango Departamento de San Salvador, con Documento Único de Identidad Numero cero cuatro cero tres cero cuatro nueve uno- cinco</w:t>
      </w:r>
      <w:r>
        <w:rPr>
          <w:rFonts w:ascii="Arial" w:hAnsi="Arial" w:cs="Arial"/>
          <w:sz w:val="22"/>
          <w:szCs w:val="22"/>
        </w:rPr>
        <w:t xml:space="preserve">. </w:t>
      </w:r>
      <w:r>
        <w:rPr>
          <w:rFonts w:ascii="Arial" w:eastAsia="Arial Unicode MS" w:hAnsi="Arial" w:cs="Arial"/>
          <w:sz w:val="22"/>
          <w:szCs w:val="22"/>
        </w:rPr>
        <w:t xml:space="preserve">A Usted con el debido respeto le </w:t>
      </w:r>
      <w:r>
        <w:rPr>
          <w:rFonts w:ascii="Arial" w:eastAsia="Arial Unicode MS" w:hAnsi="Arial" w:cs="Arial"/>
          <w:b/>
          <w:sz w:val="22"/>
          <w:szCs w:val="22"/>
        </w:rPr>
        <w:t>MANIFIESTO:</w:t>
      </w:r>
    </w:p>
    <w:p w:rsidR="008859ED" w:rsidRDefault="008859ED" w:rsidP="008859ED">
      <w:pPr>
        <w:spacing w:line="360" w:lineRule="auto"/>
        <w:jc w:val="both"/>
        <w:rPr>
          <w:rFonts w:ascii="Arial" w:hAnsi="Arial" w:cs="Arial"/>
          <w:b/>
          <w:lang w:val="es-ES"/>
        </w:rPr>
      </w:pPr>
      <w:r>
        <w:rPr>
          <w:rFonts w:ascii="Arial" w:hAnsi="Arial" w:cs="Arial"/>
          <w:sz w:val="22"/>
          <w:szCs w:val="22"/>
        </w:rPr>
        <w:t xml:space="preserve">Que de conformidad al Artículo Once de </w:t>
      </w:r>
      <w:smartTag w:uri="urn:schemas-microsoft-com:office:smarttags" w:element="PersonName">
        <w:smartTagPr>
          <w:attr w:name="ProductID" w:val="la Ley Procesal"/>
        </w:smartTagPr>
        <w:r>
          <w:rPr>
            <w:rFonts w:ascii="Arial" w:hAnsi="Arial" w:cs="Arial"/>
            <w:sz w:val="22"/>
            <w:szCs w:val="22"/>
          </w:rPr>
          <w:t>la Ley Procesal</w:t>
        </w:r>
      </w:smartTag>
      <w:r>
        <w:rPr>
          <w:rFonts w:ascii="Arial" w:hAnsi="Arial" w:cs="Arial"/>
          <w:sz w:val="22"/>
          <w:szCs w:val="22"/>
        </w:rPr>
        <w:t xml:space="preserve"> de Familia, por este acto confiero </w:t>
      </w:r>
      <w:r>
        <w:rPr>
          <w:rFonts w:ascii="Arial" w:hAnsi="Arial" w:cs="Arial"/>
          <w:b/>
          <w:sz w:val="22"/>
          <w:szCs w:val="22"/>
        </w:rPr>
        <w:t xml:space="preserve">PODER  ESPECIAL DE FAMILIA </w:t>
      </w:r>
      <w:r>
        <w:rPr>
          <w:rFonts w:ascii="Arial" w:hAnsi="Arial" w:cs="Arial"/>
          <w:sz w:val="22"/>
          <w:szCs w:val="22"/>
        </w:rPr>
        <w:t xml:space="preserve">a favor de </w:t>
      </w:r>
      <w:smartTag w:uri="urn:schemas-microsoft-com:office:smarttags" w:element="PersonName">
        <w:smartTagPr>
          <w:attr w:name="ProductID" w:val="la Licenciada"/>
        </w:smartTagPr>
        <w:r>
          <w:rPr>
            <w:rFonts w:ascii="Arial" w:hAnsi="Arial" w:cs="Arial"/>
            <w:sz w:val="22"/>
            <w:szCs w:val="22"/>
          </w:rPr>
          <w:t>la Licenciada</w:t>
        </w:r>
      </w:smartTag>
      <w:r>
        <w:rPr>
          <w:rFonts w:ascii="Arial" w:hAnsi="Arial" w:cs="Arial"/>
          <w:sz w:val="22"/>
          <w:szCs w:val="22"/>
        </w:rPr>
        <w:t xml:space="preserve"> ____</w:t>
      </w:r>
      <w:r>
        <w:rPr>
          <w:rFonts w:ascii="Arial" w:hAnsi="Arial" w:cs="Arial"/>
        </w:rPr>
        <w:t xml:space="preserve">, mayor de edad, Abogada, del domicilio de San Salvador, con Carné de Abogada número </w:t>
      </w:r>
      <w:r>
        <w:rPr>
          <w:rFonts w:ascii="Arial" w:eastAsia="Arial Unicode MS" w:hAnsi="Arial" w:cs="Arial"/>
        </w:rPr>
        <w:t>dieciséis mil seiscientos cuarenta y cuatro</w:t>
      </w:r>
      <w:r>
        <w:rPr>
          <w:rFonts w:ascii="Arial" w:hAnsi="Arial" w:cs="Arial"/>
          <w:sz w:val="22"/>
          <w:szCs w:val="22"/>
        </w:rPr>
        <w:t xml:space="preserve">, , sin ninguna de las inhabilidades para procurar que señala el Artículo sesenta y siete del Código de Procedimientos Civiles y Mercantiles,  Cien del CFM y ciento uno  de la ley PR FM . para que en mi nombre y representación pueda iniciar, seguir y fenecer toda clase de diligencias de carácter procesal en materia de derecho de familia en lo que respecta a las  </w:t>
      </w:r>
      <w:r>
        <w:rPr>
          <w:rFonts w:ascii="Arial" w:hAnsi="Arial" w:cs="Arial"/>
          <w:b/>
          <w:caps/>
          <w:sz w:val="22"/>
          <w:szCs w:val="22"/>
        </w:rPr>
        <w:t>Diligencias de CANCELACIÓN de Partida de Nacimiento A MI FAVOR,</w:t>
      </w:r>
      <w:r>
        <w:rPr>
          <w:rFonts w:ascii="Arial" w:hAnsi="Arial" w:cs="Arial"/>
          <w:sz w:val="22"/>
          <w:szCs w:val="22"/>
        </w:rPr>
        <w:t xml:space="preserve"> así </w:t>
      </w:r>
      <w:r>
        <w:rPr>
          <w:rFonts w:ascii="Arial" w:hAnsi="Arial" w:cs="Arial"/>
          <w:sz w:val="22"/>
          <w:szCs w:val="22"/>
          <w:lang w:val="es-ES"/>
        </w:rPr>
        <w:t xml:space="preserve">como también para que en mi nombre pueda concurrir sola y sin mi presencia a las audiencias que fueren  necesarias a si como lo dispone el articulo cien de </w:t>
      </w:r>
      <w:smartTag w:uri="urn:schemas-microsoft-com:office:smarttags" w:element="PersonName">
        <w:smartTagPr>
          <w:attr w:name="ProductID" w:val="la Ley Procesal"/>
        </w:smartTagPr>
        <w:r>
          <w:rPr>
            <w:rFonts w:ascii="Arial" w:hAnsi="Arial" w:cs="Arial"/>
            <w:sz w:val="22"/>
            <w:szCs w:val="22"/>
            <w:lang w:val="es-ES"/>
          </w:rPr>
          <w:t>la Ley Procesal</w:t>
        </w:r>
      </w:smartTag>
      <w:r>
        <w:rPr>
          <w:rFonts w:ascii="Arial" w:hAnsi="Arial" w:cs="Arial"/>
          <w:sz w:val="22"/>
          <w:szCs w:val="22"/>
          <w:lang w:val="es-ES"/>
        </w:rPr>
        <w:t xml:space="preserve"> de Familia. </w:t>
      </w:r>
    </w:p>
    <w:p w:rsidR="008859ED" w:rsidRDefault="008859ED" w:rsidP="008859ED">
      <w:pPr>
        <w:spacing w:line="360" w:lineRule="auto"/>
        <w:jc w:val="both"/>
        <w:rPr>
          <w:rFonts w:ascii="Arial" w:hAnsi="Arial" w:cs="Arial"/>
          <w:sz w:val="22"/>
          <w:szCs w:val="22"/>
        </w:rPr>
      </w:pPr>
    </w:p>
    <w:p w:rsidR="008859ED" w:rsidRDefault="008859ED" w:rsidP="008859ED">
      <w:pPr>
        <w:spacing w:line="360" w:lineRule="auto"/>
        <w:jc w:val="both"/>
        <w:rPr>
          <w:rFonts w:ascii="Arial" w:hAnsi="Arial" w:cs="Arial"/>
          <w:sz w:val="22"/>
          <w:szCs w:val="22"/>
        </w:rPr>
      </w:pPr>
      <w:r>
        <w:rPr>
          <w:rFonts w:ascii="Arial" w:hAnsi="Arial" w:cs="Arial"/>
          <w:sz w:val="22"/>
          <w:szCs w:val="22"/>
        </w:rPr>
        <w:t xml:space="preserve">Por lo anteriormente manifestado, a Usted con el debido respeto le </w:t>
      </w:r>
      <w:r>
        <w:rPr>
          <w:rFonts w:ascii="Arial" w:hAnsi="Arial" w:cs="Arial"/>
          <w:b/>
          <w:sz w:val="22"/>
          <w:szCs w:val="22"/>
        </w:rPr>
        <w:t>PIDO</w:t>
      </w:r>
      <w:r>
        <w:rPr>
          <w:rFonts w:ascii="Arial" w:hAnsi="Arial" w:cs="Arial"/>
          <w:sz w:val="22"/>
          <w:szCs w:val="22"/>
        </w:rPr>
        <w:t>:</w:t>
      </w:r>
    </w:p>
    <w:p w:rsidR="008859ED" w:rsidRDefault="008859ED" w:rsidP="008859ED">
      <w:pPr>
        <w:numPr>
          <w:ilvl w:val="0"/>
          <w:numId w:val="10"/>
        </w:numPr>
        <w:spacing w:line="360" w:lineRule="auto"/>
        <w:jc w:val="both"/>
        <w:rPr>
          <w:rFonts w:ascii="Arial" w:hAnsi="Arial" w:cs="Arial"/>
          <w:sz w:val="22"/>
          <w:szCs w:val="22"/>
        </w:rPr>
      </w:pPr>
      <w:r>
        <w:rPr>
          <w:rFonts w:ascii="Arial" w:hAnsi="Arial" w:cs="Arial"/>
          <w:sz w:val="22"/>
          <w:szCs w:val="22"/>
        </w:rPr>
        <w:t>Me admita el presente escrito;</w:t>
      </w:r>
    </w:p>
    <w:p w:rsidR="008859ED" w:rsidRDefault="008859ED" w:rsidP="008859ED">
      <w:pPr>
        <w:numPr>
          <w:ilvl w:val="0"/>
          <w:numId w:val="10"/>
        </w:numPr>
        <w:spacing w:line="360" w:lineRule="auto"/>
        <w:jc w:val="both"/>
        <w:rPr>
          <w:rFonts w:ascii="Arial" w:hAnsi="Arial" w:cs="Arial"/>
          <w:sz w:val="22"/>
          <w:szCs w:val="22"/>
        </w:rPr>
      </w:pPr>
      <w:r>
        <w:rPr>
          <w:rFonts w:ascii="Arial" w:hAnsi="Arial" w:cs="Arial"/>
          <w:sz w:val="22"/>
          <w:szCs w:val="22"/>
        </w:rPr>
        <w:t xml:space="preserve">Se tenga como mi apoderada a </w:t>
      </w:r>
      <w:smartTag w:uri="urn:schemas-microsoft-com:office:smarttags" w:element="PersonName">
        <w:smartTagPr>
          <w:attr w:name="ProductID" w:val="la Licenciada"/>
        </w:smartTagPr>
        <w:r>
          <w:rPr>
            <w:rFonts w:ascii="Arial" w:hAnsi="Arial" w:cs="Arial"/>
            <w:sz w:val="22"/>
            <w:szCs w:val="22"/>
          </w:rPr>
          <w:t>la Licenciada</w:t>
        </w:r>
      </w:smartTag>
      <w:r>
        <w:rPr>
          <w:rFonts w:ascii="Arial" w:hAnsi="Arial" w:cs="Arial"/>
          <w:sz w:val="22"/>
          <w:szCs w:val="22"/>
        </w:rPr>
        <w:t>____</w:t>
      </w:r>
      <w:r>
        <w:rPr>
          <w:rFonts w:ascii="Arial" w:hAnsi="Arial" w:cs="Arial"/>
          <w:b/>
          <w:bCs/>
        </w:rPr>
        <w:t>,</w:t>
      </w:r>
    </w:p>
    <w:p w:rsidR="008859ED" w:rsidRDefault="008859ED" w:rsidP="008859ED">
      <w:pPr>
        <w:spacing w:line="360" w:lineRule="auto"/>
        <w:jc w:val="both"/>
        <w:rPr>
          <w:rFonts w:ascii="Arial" w:hAnsi="Arial" w:cs="Arial"/>
          <w:sz w:val="22"/>
          <w:szCs w:val="22"/>
        </w:rPr>
      </w:pPr>
      <w:r>
        <w:rPr>
          <w:rFonts w:ascii="Arial" w:hAnsi="Arial" w:cs="Arial"/>
          <w:sz w:val="22"/>
          <w:szCs w:val="22"/>
        </w:rPr>
        <w:t xml:space="preserve">De generales ya mencionadas. </w:t>
      </w:r>
    </w:p>
    <w:p w:rsidR="008859ED" w:rsidRDefault="008859ED" w:rsidP="008859ED">
      <w:pPr>
        <w:spacing w:line="360" w:lineRule="auto"/>
        <w:jc w:val="both"/>
        <w:rPr>
          <w:rFonts w:ascii="Arial" w:hAnsi="Arial" w:cs="Arial"/>
          <w:sz w:val="22"/>
          <w:szCs w:val="22"/>
        </w:rPr>
      </w:pPr>
      <w:r>
        <w:rPr>
          <w:rFonts w:ascii="Arial" w:hAnsi="Arial" w:cs="Arial"/>
          <w:sz w:val="22"/>
          <w:szCs w:val="22"/>
        </w:rPr>
        <w:t>San Salvador, once de junio del año dos mil once.</w:t>
      </w:r>
    </w:p>
    <w:p w:rsidR="008859ED" w:rsidRDefault="008859ED" w:rsidP="008859ED">
      <w:pPr>
        <w:spacing w:line="360" w:lineRule="auto"/>
        <w:jc w:val="both"/>
        <w:rPr>
          <w:rFonts w:ascii="Calibri" w:hAnsi="Calibri" w:cs="Arial"/>
          <w:sz w:val="22"/>
          <w:szCs w:val="22"/>
        </w:rPr>
      </w:pPr>
    </w:p>
    <w:p w:rsidR="008859ED" w:rsidRDefault="008859ED" w:rsidP="008859ED">
      <w:pPr>
        <w:spacing w:line="360" w:lineRule="auto"/>
        <w:jc w:val="both"/>
        <w:rPr>
          <w:rFonts w:ascii="Calibri" w:hAnsi="Calibri" w:cs="Arial"/>
          <w:sz w:val="22"/>
          <w:szCs w:val="22"/>
          <w:lang w:val="es-ES"/>
        </w:rPr>
      </w:pPr>
    </w:p>
    <w:p w:rsidR="008859ED" w:rsidRDefault="008859ED" w:rsidP="008859ED">
      <w:pPr>
        <w:spacing w:line="360" w:lineRule="auto"/>
        <w:jc w:val="both"/>
        <w:rPr>
          <w:rFonts w:ascii="Calibri" w:hAnsi="Calibri" w:cs="Arial"/>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Default="008859ED" w:rsidP="008859ED">
      <w:pPr>
        <w:ind w:left="45"/>
        <w:jc w:val="both"/>
        <w:rPr>
          <w:rFonts w:ascii="Arial" w:hAnsi="Arial" w:cs="Arial"/>
          <w:b/>
          <w:sz w:val="22"/>
          <w:szCs w:val="22"/>
          <w:lang w:val="es-ES"/>
        </w:rPr>
      </w:pPr>
    </w:p>
    <w:p w:rsidR="008859ED" w:rsidRPr="00BE2FF5" w:rsidRDefault="008859ED" w:rsidP="008859ED">
      <w:pPr>
        <w:ind w:left="45"/>
        <w:jc w:val="both"/>
        <w:rPr>
          <w:rFonts w:ascii="Arial" w:hAnsi="Arial" w:cs="Arial"/>
          <w:sz w:val="22"/>
          <w:szCs w:val="22"/>
          <w:lang w:val="es-ES"/>
        </w:rPr>
      </w:pPr>
      <w:r w:rsidRPr="00BE2FF5">
        <w:rPr>
          <w:rFonts w:ascii="Arial" w:hAnsi="Arial" w:cs="Arial"/>
          <w:b/>
          <w:sz w:val="22"/>
          <w:szCs w:val="22"/>
          <w:lang w:val="es-ES"/>
        </w:rPr>
        <w:t>DOY FE:</w:t>
      </w:r>
      <w:r w:rsidRPr="00BE2FF5">
        <w:rPr>
          <w:rFonts w:ascii="Arial" w:hAnsi="Arial" w:cs="Arial"/>
          <w:sz w:val="22"/>
          <w:szCs w:val="22"/>
          <w:lang w:val="es-ES"/>
        </w:rPr>
        <w:t xml:space="preserve"> Que la firmas que calzan el presente escrito y que son “ilegibles</w:t>
      </w:r>
      <w:r w:rsidRPr="00BE2FF5">
        <w:rPr>
          <w:rFonts w:ascii="Arial" w:hAnsi="Arial" w:cs="Arial"/>
          <w:sz w:val="22"/>
          <w:szCs w:val="22"/>
          <w:lang w:val="es-MX"/>
        </w:rPr>
        <w:t xml:space="preserve">”, </w:t>
      </w:r>
      <w:r w:rsidRPr="00BE2FF5">
        <w:rPr>
          <w:rFonts w:ascii="Arial" w:hAnsi="Arial" w:cs="Arial"/>
          <w:sz w:val="22"/>
          <w:szCs w:val="22"/>
          <w:lang w:val="es-ES"/>
        </w:rPr>
        <w:t>son</w:t>
      </w:r>
      <w:r w:rsidRPr="00BE2FF5">
        <w:rPr>
          <w:rFonts w:ascii="Arial" w:hAnsi="Arial" w:cs="Arial"/>
          <w:sz w:val="22"/>
          <w:szCs w:val="22"/>
          <w:lang w:val="es-MX"/>
        </w:rPr>
        <w:t xml:space="preserve"> </w:t>
      </w:r>
      <w:r w:rsidRPr="00BE2FF5">
        <w:rPr>
          <w:rFonts w:ascii="Arial" w:hAnsi="Arial" w:cs="Arial"/>
          <w:b/>
          <w:sz w:val="22"/>
          <w:szCs w:val="22"/>
          <w:lang w:val="es-MX"/>
        </w:rPr>
        <w:t>AUTENTICAS</w:t>
      </w:r>
      <w:r w:rsidRPr="00BE2FF5">
        <w:rPr>
          <w:rFonts w:ascii="Arial" w:hAnsi="Arial" w:cs="Arial"/>
          <w:sz w:val="22"/>
          <w:szCs w:val="22"/>
          <w:lang w:val="es-MX"/>
        </w:rPr>
        <w:t xml:space="preserve"> por haber sido puesta a mi presencia por su puño y letra por los señores:</w:t>
      </w:r>
      <w:r>
        <w:rPr>
          <w:rFonts w:ascii="Arial" w:hAnsi="Arial" w:cs="Arial"/>
          <w:sz w:val="22"/>
          <w:szCs w:val="22"/>
          <w:lang w:val="es-MX"/>
        </w:rPr>
        <w:t>______</w:t>
      </w:r>
      <w:r w:rsidRPr="00BE2FF5">
        <w:rPr>
          <w:sz w:val="22"/>
          <w:szCs w:val="22"/>
        </w:rPr>
        <w:t xml:space="preserve">, soltera, estudiante, a quien por no poseer Documento Único de Identidad la identifico por medio de los testigos señores: José Rafael Sandoval Ramírez, de  veintidós, años de edad, estudiante, del domicilio de San Salvador a quien conozco e Identifico con su Documento Único de Identidad numero cero cuatro uno nueve cuatro dos tres uno – ocho y la señora  </w:t>
      </w:r>
      <w:r w:rsidRPr="00BE2FF5">
        <w:rPr>
          <w:b/>
          <w:sz w:val="22"/>
          <w:szCs w:val="22"/>
        </w:rPr>
        <w:t>Yanci Karina Ramírez Peña</w:t>
      </w:r>
      <w:r w:rsidRPr="00BE2FF5">
        <w:rPr>
          <w:sz w:val="22"/>
          <w:szCs w:val="22"/>
        </w:rPr>
        <w:t>, de veintidós años de edad, soltera, del domicilio de Soyapango Departamento de San Salvador, a quien hasta hoy conozco e identifico por medio de su Documento Único de Identidad Numero cero cuatro cero tres cero cuatro nueve uno- cinco</w:t>
      </w:r>
      <w:r w:rsidRPr="00BE2FF5">
        <w:rPr>
          <w:rFonts w:ascii="Arial" w:hAnsi="Arial" w:cs="Arial"/>
          <w:sz w:val="22"/>
          <w:szCs w:val="22"/>
        </w:rPr>
        <w:t xml:space="preserve">. </w:t>
      </w:r>
      <w:r w:rsidRPr="00BE2FF5">
        <w:rPr>
          <w:rFonts w:ascii="Arial" w:hAnsi="Arial" w:cs="Arial"/>
          <w:sz w:val="22"/>
          <w:szCs w:val="22"/>
          <w:lang w:val="es-ES"/>
        </w:rPr>
        <w:t xml:space="preserve">San salvador a los once días del mes de junio de dos mil once. </w:t>
      </w:r>
    </w:p>
    <w:p w:rsidR="008859ED" w:rsidRPr="00BE2FF5" w:rsidRDefault="008859ED" w:rsidP="008859ED">
      <w:pPr>
        <w:rPr>
          <w:sz w:val="20"/>
          <w:szCs w:val="20"/>
          <w:lang w:val="es-ES"/>
        </w:rPr>
      </w:pPr>
    </w:p>
    <w:p w:rsidR="008859ED" w:rsidRPr="00BE2FF5" w:rsidRDefault="008859ED" w:rsidP="008859ED">
      <w:pPr>
        <w:rPr>
          <w:sz w:val="20"/>
          <w:szCs w:val="20"/>
          <w:lang w:val="es-ES"/>
        </w:rPr>
      </w:pPr>
    </w:p>
    <w:p w:rsidR="008859ED" w:rsidRPr="00BE2FF5" w:rsidRDefault="008859ED" w:rsidP="008859ED">
      <w:pPr>
        <w:autoSpaceDE w:val="0"/>
        <w:autoSpaceDN w:val="0"/>
        <w:adjustRightInd w:val="0"/>
        <w:spacing w:line="480" w:lineRule="auto"/>
        <w:jc w:val="both"/>
        <w:rPr>
          <w:rFonts w:ascii="Arial" w:hAnsi="Arial" w:cs="Arial"/>
          <w:sz w:val="20"/>
          <w:szCs w:val="20"/>
          <w:lang w:val="es-ES"/>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autoSpaceDE w:val="0"/>
        <w:autoSpaceDN w:val="0"/>
        <w:adjustRightInd w:val="0"/>
        <w:spacing w:line="480" w:lineRule="auto"/>
        <w:jc w:val="both"/>
        <w:rPr>
          <w:rFonts w:ascii="Arial" w:hAnsi="Arial" w:cs="Arial"/>
          <w:sz w:val="22"/>
          <w:szCs w:val="22"/>
          <w:lang w:val="es-MX"/>
        </w:rPr>
      </w:pPr>
    </w:p>
    <w:p w:rsidR="008859ED" w:rsidRDefault="008859ED" w:rsidP="008859ED">
      <w:pPr>
        <w:tabs>
          <w:tab w:val="left" w:pos="915"/>
        </w:tabs>
        <w:spacing w:line="480" w:lineRule="auto"/>
        <w:rPr>
          <w:rFonts w:ascii="Arial" w:hAnsi="Arial" w:cs="Arial"/>
          <w:b/>
          <w:color w:val="FF0000"/>
          <w:u w:val="single"/>
        </w:rPr>
      </w:pPr>
      <w:r>
        <w:rPr>
          <w:rFonts w:ascii="Arial" w:hAnsi="Arial" w:cs="Arial"/>
          <w:b/>
          <w:color w:val="FF0000"/>
          <w:u w:val="single"/>
        </w:rPr>
        <w:t>29.</w:t>
      </w:r>
      <w:r>
        <w:rPr>
          <w:rFonts w:ascii="Arial" w:hAnsi="Arial" w:cs="Arial"/>
          <w:b/>
          <w:color w:val="FF0000"/>
          <w:u w:val="single"/>
        </w:rPr>
        <w:tab/>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PODER ESPECIFICO PARA IMPUGNAR PATERNIDAD.</w:t>
      </w:r>
    </w:p>
    <w:p w:rsidR="008859ED" w:rsidRPr="003821A4" w:rsidRDefault="008859ED" w:rsidP="008859ED">
      <w:pPr>
        <w:spacing w:line="360" w:lineRule="auto"/>
        <w:jc w:val="both"/>
      </w:pPr>
      <w:r w:rsidRPr="003821A4">
        <w:rPr>
          <w:b/>
        </w:rPr>
        <w:t>SEÑOR(A) JUEZ(A)________________  DE FAMILIA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r>
        <w:rPr>
          <w:rFonts w:eastAsia="Arial Unicode MS"/>
        </w:rPr>
        <w:t>______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con Documento Único de Identidad número cero cero trescientos treinta y cuatro mil setecientos cinco - tres</w:t>
      </w:r>
      <w:r w:rsidRPr="003821A4">
        <w:rPr>
          <w:rFonts w:eastAsia="Arial Unicode MS"/>
        </w:rPr>
        <w:t xml:space="preserve"> </w:t>
      </w:r>
      <w:r w:rsidRPr="003821A4">
        <w:t xml:space="preserve">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a favor del Licenciado</w:t>
      </w:r>
      <w:r>
        <w:t>_____</w:t>
      </w:r>
      <w:r w:rsidRPr="003821A4">
        <w:t xml:space="preserve">, quien es mayor de edad, Abogado y Notario, del domicilio de San Salvador, con Tarjeta de Identificación de Abogado número doce mil seiscientos ochenta y ocho,  sin ninguna de las inhabilidades para procurar que señala el Artículo. </w:t>
      </w:r>
      <w:r>
        <w:t>67,</w:t>
      </w:r>
      <w:r w:rsidRPr="003821A4">
        <w:t xml:space="preserve"> del Código de Proce</w:t>
      </w:r>
      <w:r>
        <w:t>sal civil y Mercantil</w:t>
      </w:r>
      <w:r w:rsidRPr="003821A4">
        <w:t>, otorgándole las facultades generales del mandato para que en mí nombre y representación pueda iniciar, seguir y fenecer toda clase de diligencias de carácter procesal en materia de derecho de familia en lo que respecta al proceso de Impugnación de Paternidad</w:t>
      </w:r>
      <w:r>
        <w:t xml:space="preserve">( ART 148 COD FAM) </w:t>
      </w:r>
      <w:r w:rsidRPr="003821A4">
        <w:t xml:space="preserve"> de </w:t>
      </w:r>
      <w:r w:rsidRPr="003821A4">
        <w:rPr>
          <w:b/>
        </w:rPr>
        <w:t>DAROL</w:t>
      </w:r>
      <w:r>
        <w:rPr>
          <w:b/>
        </w:rPr>
        <w:t>_____</w:t>
      </w:r>
      <w:r w:rsidRPr="003821A4">
        <w:t xml:space="preserve">,  así como lo dispone el artículo ciento cincuenta y seis de la ley de Familia, pudiendo conducir solo y sin mi presencia las audiencias que fueren necesarias. </w:t>
      </w:r>
      <w:r>
        <w:t>CONFORME AL ART 100 DEL C DE FAM Y 101 DE LA LEY PR DE FAM.</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Se tenga como mi apoderado al Licenciad</w:t>
      </w:r>
      <w:r>
        <w:t>o__________</w:t>
      </w:r>
      <w:r w:rsidRPr="003821A4">
        <w:t>, de generales ya mencionadas.</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San Salvador, Veinte de Octubre del año dos mil nueve.</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ab/>
      </w:r>
    </w:p>
    <w:p w:rsidR="008859ED" w:rsidRPr="003821A4" w:rsidRDefault="008859ED" w:rsidP="008859ED">
      <w:pPr>
        <w:spacing w:line="360" w:lineRule="auto"/>
        <w:jc w:val="both"/>
      </w:pPr>
    </w:p>
    <w:p w:rsidR="008859ED" w:rsidRPr="003821A4" w:rsidRDefault="008859ED" w:rsidP="008859ED">
      <w:pPr>
        <w:spacing w:line="360" w:lineRule="auto"/>
        <w:ind w:right="279"/>
        <w:jc w:val="both"/>
      </w:pP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él señor  </w:t>
      </w:r>
      <w:r>
        <w:t>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a quien no conozco pero Identifico con su Documento Único de Identidad número cero cero trescientos treinta y cuatro mil setecientos cinco - tres. San Salvador, a los veinte días del mes de Octubre del año dos mil nueve. </w:t>
      </w:r>
    </w:p>
    <w:p w:rsidR="008859ED" w:rsidRPr="003821A4" w:rsidRDefault="008859ED" w:rsidP="008859ED"/>
    <w:p w:rsidR="008859ED" w:rsidRPr="003821A4" w:rsidRDefault="008859ED" w:rsidP="008859ED"/>
    <w:p w:rsidR="008859ED" w:rsidRPr="003821A4" w:rsidRDefault="008859ED" w:rsidP="008859ED"/>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spacing w:line="360" w:lineRule="auto"/>
        <w:jc w:val="both"/>
        <w:rPr>
          <w:b/>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p>
    <w:p w:rsidR="008859ED" w:rsidRDefault="008859ED" w:rsidP="008859ED">
      <w:pPr>
        <w:tabs>
          <w:tab w:val="left" w:pos="915"/>
        </w:tabs>
        <w:spacing w:line="480" w:lineRule="auto"/>
        <w:rPr>
          <w:rFonts w:ascii="Arial" w:hAnsi="Arial" w:cs="Arial"/>
          <w:b/>
          <w:color w:val="FF0000"/>
          <w:u w:val="single"/>
        </w:rPr>
      </w:pPr>
      <w:r>
        <w:rPr>
          <w:rFonts w:ascii="Arial" w:hAnsi="Arial" w:cs="Arial"/>
          <w:b/>
          <w:color w:val="FF0000"/>
          <w:u w:val="single"/>
        </w:rPr>
        <w:t>30</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PODER ESPECIFICO  DE FAMILIA :PARA IMPUGNAR MATERNIDAD.</w:t>
      </w:r>
    </w:p>
    <w:p w:rsidR="008859ED" w:rsidRPr="003821A4" w:rsidRDefault="008859ED" w:rsidP="008859ED">
      <w:pPr>
        <w:spacing w:line="360" w:lineRule="auto"/>
        <w:jc w:val="both"/>
      </w:pPr>
      <w:r w:rsidRPr="003821A4">
        <w:rPr>
          <w:b/>
        </w:rPr>
        <w:t>SEÑOR(A) JUEZ(A)________________  DE FAMILIA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r>
        <w:rPr>
          <w:rFonts w:eastAsia="Arial Unicode MS"/>
        </w:rPr>
        <w:t>______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con Documento Único de Identidad número cero cero trescientos treinta y cuatro mil setecientos cinco - tres</w:t>
      </w:r>
      <w:r w:rsidRPr="003821A4">
        <w:rPr>
          <w:rFonts w:eastAsia="Arial Unicode MS"/>
        </w:rPr>
        <w:t xml:space="preserve"> </w:t>
      </w:r>
      <w:r w:rsidRPr="003821A4">
        <w:t xml:space="preserve">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a favor del Licenciado</w:t>
      </w:r>
      <w:r>
        <w:t>_____</w:t>
      </w:r>
      <w:r w:rsidRPr="003821A4">
        <w:t xml:space="preserve">, quien es mayor de edad, Abogado y Notario, del domicilio de San Salvador, con Tarjeta de Identificación de Abogado número doce mil seiscientos ochenta y ocho,  sin ninguna de las inhabilidades para procurar que señala el Artículo. </w:t>
      </w:r>
      <w:r>
        <w:t>67,</w:t>
      </w:r>
      <w:r w:rsidRPr="003821A4">
        <w:t xml:space="preserve"> del Código de Proce</w:t>
      </w:r>
      <w:r>
        <w:t>sal civil y Mercantil</w:t>
      </w:r>
      <w:r w:rsidRPr="003821A4">
        <w:t xml:space="preserve">, otorgándole las facultades generales del mandato y las especiales que enumera el artículo ciento trece del código de procedimientos civiles, para que en mí nombre y representación pueda iniciar, seguir y fenecer toda clase de diligencias de carácter procesal en materia de derecho de familia en lo que respecta al proceso de Impugnación de </w:t>
      </w:r>
      <w:r>
        <w:t>M</w:t>
      </w:r>
      <w:r w:rsidRPr="003821A4">
        <w:t xml:space="preserve">aternidad de </w:t>
      </w:r>
      <w:r w:rsidRPr="003821A4">
        <w:rPr>
          <w:b/>
        </w:rPr>
        <w:t>DAROL</w:t>
      </w:r>
      <w:r>
        <w:rPr>
          <w:b/>
        </w:rPr>
        <w:t>_____</w:t>
      </w:r>
      <w:r w:rsidRPr="003821A4">
        <w:t xml:space="preserve">,  así como lo dispone el artículo ciento cincuenta y seis de la ley de Familia, pudiendo conducir solo y sin mi presencia las audiencias que fueren necesarias. </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Se tenga como mi apoderado al Licenciad</w:t>
      </w:r>
      <w:r>
        <w:t>o__________</w:t>
      </w:r>
      <w:r w:rsidRPr="003821A4">
        <w:t>, de generales ya mencionadas.</w:t>
      </w:r>
    </w:p>
    <w:p w:rsidR="008859ED" w:rsidRPr="003821A4" w:rsidRDefault="008859ED" w:rsidP="008859ED">
      <w:pPr>
        <w:spacing w:line="360" w:lineRule="auto"/>
        <w:jc w:val="both"/>
      </w:pPr>
    </w:p>
    <w:p w:rsidR="008859ED" w:rsidRDefault="008859ED" w:rsidP="008859ED">
      <w:pPr>
        <w:spacing w:line="360" w:lineRule="auto"/>
        <w:jc w:val="both"/>
      </w:pPr>
      <w:r w:rsidRPr="003821A4">
        <w:t>San Salvador, Veinte de Octubre del año dos mil nueve.</w:t>
      </w:r>
    </w:p>
    <w:p w:rsidR="008859ED" w:rsidRDefault="008859ED" w:rsidP="008859ED">
      <w:pPr>
        <w:spacing w:line="360" w:lineRule="auto"/>
        <w:jc w:val="both"/>
      </w:pPr>
    </w:p>
    <w:p w:rsidR="008859ED" w:rsidRPr="003821A4" w:rsidRDefault="008859ED" w:rsidP="008859ED">
      <w:pPr>
        <w:spacing w:line="360" w:lineRule="auto"/>
        <w:jc w:val="both"/>
      </w:pPr>
    </w:p>
    <w:p w:rsidR="008859ED" w:rsidRPr="003821A4" w:rsidRDefault="008859ED" w:rsidP="008859ED">
      <w:pPr>
        <w:spacing w:line="360" w:lineRule="auto"/>
        <w:jc w:val="both"/>
      </w:pPr>
    </w:p>
    <w:p w:rsidR="008859ED" w:rsidRDefault="008859ED" w:rsidP="008859ED">
      <w:pPr>
        <w:spacing w:line="360" w:lineRule="auto"/>
        <w:ind w:right="279"/>
        <w:jc w:val="both"/>
      </w:pPr>
      <w:r w:rsidRPr="003821A4">
        <w:tab/>
      </w: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él señor  </w:t>
      </w:r>
      <w:r>
        <w:t>____</w:t>
      </w:r>
      <w:r w:rsidRPr="003821A4">
        <w:rPr>
          <w:rFonts w:eastAsia="Arial Unicode MS"/>
          <w:b/>
        </w:rPr>
        <w:t>,</w:t>
      </w:r>
      <w:r w:rsidRPr="003821A4">
        <w:rPr>
          <w:rFonts w:eastAsia="Arial Unicode MS"/>
        </w:rPr>
        <w:t xml:space="preserve"> de treinta y dos años de edad, Soltero, Pastor Evangélico, del domicilio de Mejicanos, Departamento de San Salvador,</w:t>
      </w:r>
      <w:r w:rsidRPr="003821A4">
        <w:t xml:space="preserve"> a quien no conozco pero Identifico con su Documento Único de Identidad número cero cero trescientos treinta y cuatro mil setecientos cinco - tres. San Salvador, a los veinte días del mes de Octubre del año dos mil nueve. </w:t>
      </w:r>
    </w:p>
    <w:p w:rsidR="008859ED" w:rsidRDefault="008859ED" w:rsidP="008859ED">
      <w:pPr>
        <w:spacing w:line="360" w:lineRule="auto"/>
        <w:ind w:right="279"/>
        <w:jc w:val="both"/>
      </w:pPr>
    </w:p>
    <w:p w:rsidR="008859ED" w:rsidRDefault="008859ED" w:rsidP="008859ED">
      <w:pPr>
        <w:spacing w:line="360" w:lineRule="auto"/>
        <w:ind w:right="279"/>
        <w:jc w:val="both"/>
      </w:pPr>
    </w:p>
    <w:p w:rsidR="008859ED" w:rsidRDefault="008859ED" w:rsidP="008859ED">
      <w:pPr>
        <w:spacing w:line="360" w:lineRule="auto"/>
        <w:ind w:right="279"/>
        <w:jc w:val="both"/>
      </w:pPr>
    </w:p>
    <w:p w:rsidR="008859ED" w:rsidRPr="003821A4" w:rsidRDefault="008859ED" w:rsidP="008859ED">
      <w:pPr>
        <w:spacing w:line="360" w:lineRule="auto"/>
        <w:ind w:right="279"/>
        <w:jc w:val="both"/>
      </w:pPr>
    </w:p>
    <w:p w:rsidR="008859ED" w:rsidRDefault="008859ED" w:rsidP="008859ED">
      <w:pPr>
        <w:spacing w:line="360" w:lineRule="auto"/>
        <w:jc w:val="both"/>
        <w:rPr>
          <w:rFonts w:ascii="Arial" w:hAnsi="Arial" w:cs="Arial"/>
          <w:b/>
          <w:color w:val="FF0000"/>
          <w:u w:val="single"/>
        </w:rPr>
      </w:pPr>
      <w:r w:rsidRPr="00F12AB8">
        <w:rPr>
          <w:b/>
          <w:color w:val="FF6600"/>
        </w:rPr>
        <w:t>31</w:t>
      </w:r>
      <w:r w:rsidRPr="00F12AB8">
        <w:rPr>
          <w:rFonts w:ascii="Arial" w:hAnsi="Arial" w:cs="Arial"/>
          <w:b/>
          <w:color w:val="FF0000"/>
          <w:u w:val="single"/>
        </w:rPr>
        <w:t xml:space="preserve"> </w:t>
      </w:r>
    </w:p>
    <w:p w:rsidR="008859ED" w:rsidRDefault="008859ED" w:rsidP="008859ED">
      <w:pPr>
        <w:spacing w:line="360" w:lineRule="auto"/>
        <w:jc w:val="both"/>
        <w:rPr>
          <w:rFonts w:ascii="Arial" w:hAnsi="Arial" w:cs="Arial"/>
          <w:b/>
          <w:color w:val="FF0000"/>
          <w:u w:val="single"/>
        </w:rPr>
      </w:pPr>
      <w:r>
        <w:rPr>
          <w:rFonts w:ascii="Arial" w:hAnsi="Arial" w:cs="Arial"/>
          <w:b/>
          <w:color w:val="FF0000"/>
          <w:u w:val="single"/>
        </w:rPr>
        <w:t>PODER ESPECIFICO PARA:</w:t>
      </w:r>
    </w:p>
    <w:p w:rsidR="008859ED" w:rsidRPr="00F12AB8" w:rsidRDefault="008859ED" w:rsidP="008859ED">
      <w:pPr>
        <w:spacing w:line="360" w:lineRule="auto"/>
        <w:jc w:val="both"/>
        <w:rPr>
          <w:b/>
          <w:color w:val="FF6600"/>
          <w:u w:val="single"/>
        </w:rPr>
      </w:pPr>
      <w:r>
        <w:t xml:space="preserve"> </w:t>
      </w:r>
      <w:r w:rsidRPr="00F12AB8">
        <w:rPr>
          <w:color w:val="FF6600"/>
        </w:rPr>
        <w:t xml:space="preserve">PROCESO </w:t>
      </w:r>
      <w:r>
        <w:rPr>
          <w:color w:val="FF6600"/>
        </w:rPr>
        <w:t>DE</w:t>
      </w:r>
      <w:r>
        <w:t xml:space="preserve"> </w:t>
      </w:r>
      <w:r w:rsidRPr="00F12AB8">
        <w:rPr>
          <w:b/>
          <w:color w:val="FF6600"/>
          <w:u w:val="single"/>
        </w:rPr>
        <w:t>GUARDA, CUIDADO</w:t>
      </w:r>
      <w:r>
        <w:rPr>
          <w:b/>
          <w:color w:val="FF6600"/>
          <w:u w:val="single"/>
        </w:rPr>
        <w:t xml:space="preserve"> PEROSNAL </w:t>
      </w:r>
      <w:r w:rsidRPr="00F12AB8">
        <w:rPr>
          <w:b/>
          <w:color w:val="FF6600"/>
          <w:u w:val="single"/>
        </w:rPr>
        <w:t>, CUOTA ALIMENTICIA Y REPRESENTACIÓN LEGAL</w:t>
      </w:r>
      <w:r>
        <w:rPr>
          <w:b/>
          <w:color w:val="FF6600"/>
          <w:u w:val="single"/>
        </w:rPr>
        <w:t xml:space="preserve"> DE UN MENOR</w:t>
      </w:r>
    </w:p>
    <w:p w:rsidR="008859ED" w:rsidRPr="003821A4" w:rsidRDefault="008859ED" w:rsidP="008859ED">
      <w:pPr>
        <w:spacing w:line="360" w:lineRule="auto"/>
        <w:jc w:val="both"/>
      </w:pPr>
      <w:r w:rsidRPr="003821A4">
        <w:rPr>
          <w:b/>
        </w:rPr>
        <w:t>SEÑOR(A) JUEZ(A)________________  DE FAMILIA DE  DE SAN SALVADOR.</w:t>
      </w:r>
    </w:p>
    <w:p w:rsidR="008859ED" w:rsidRPr="003821A4" w:rsidRDefault="008859ED" w:rsidP="008859ED">
      <w:pPr>
        <w:spacing w:line="360" w:lineRule="auto"/>
        <w:jc w:val="both"/>
        <w:rPr>
          <w:b/>
        </w:rPr>
      </w:pPr>
    </w:p>
    <w:p w:rsidR="008859ED" w:rsidRPr="003821A4" w:rsidRDefault="008859ED" w:rsidP="008859ED">
      <w:pPr>
        <w:spacing w:line="360" w:lineRule="auto"/>
        <w:jc w:val="both"/>
        <w:rPr>
          <w:rFonts w:eastAsia="Arial Unicode MS"/>
        </w:rPr>
      </w:pPr>
      <w:r w:rsidRPr="003821A4">
        <w:rPr>
          <w:rFonts w:eastAsia="Arial Unicode MS"/>
          <w:b/>
        </w:rPr>
        <w:t xml:space="preserve">          </w:t>
      </w:r>
      <w:r w:rsidRPr="003821A4">
        <w:rPr>
          <w:rFonts w:eastAsia="Arial Unicode MS"/>
        </w:rPr>
        <w:t>Yo,</w:t>
      </w:r>
      <w:r>
        <w:rPr>
          <w:rFonts w:eastAsia="Arial Unicode MS"/>
        </w:rPr>
        <w:t>_____</w:t>
      </w:r>
      <w:r w:rsidRPr="003821A4">
        <w:rPr>
          <w:rFonts w:eastAsia="Arial Unicode MS"/>
          <w:b/>
        </w:rPr>
        <w:t>,</w:t>
      </w:r>
      <w:r w:rsidRPr="003821A4">
        <w:rPr>
          <w:rFonts w:eastAsia="Arial Unicode MS"/>
        </w:rPr>
        <w:t xml:space="preserve"> de veintinueve años de edad, Soltera, comerciante en pequeño, del domicilio de Mejicanos, Departamento de San Salvador,</w:t>
      </w:r>
      <w:r w:rsidRPr="003821A4">
        <w:t xml:space="preserve"> con Documento Único de Identidad número cero dos ocho dos seis nueve siete cuatro –uno. A Usted con el debido respeto le </w:t>
      </w:r>
      <w:r w:rsidRPr="003821A4">
        <w:rPr>
          <w:b/>
        </w:rPr>
        <w:t>MANIFESTO</w:t>
      </w:r>
      <w:r w:rsidRPr="003821A4">
        <w:t>:</w:t>
      </w:r>
    </w:p>
    <w:p w:rsidR="008859ED" w:rsidRPr="003821A4" w:rsidRDefault="008859ED" w:rsidP="008859ED">
      <w:pPr>
        <w:spacing w:line="360" w:lineRule="auto"/>
        <w:ind w:firstLine="708"/>
        <w:jc w:val="both"/>
      </w:pPr>
    </w:p>
    <w:p w:rsidR="008859ED" w:rsidRPr="003821A4" w:rsidRDefault="008859ED" w:rsidP="008859ED">
      <w:pPr>
        <w:spacing w:line="360" w:lineRule="auto"/>
        <w:jc w:val="both"/>
      </w:pPr>
      <w:r w:rsidRPr="003821A4">
        <w:t xml:space="preserve">           Que de conformidad al Artículo Once de </w:t>
      </w:r>
      <w:smartTag w:uri="urn:schemas-microsoft-com:office:smarttags" w:element="PersonName">
        <w:smartTagPr>
          <w:attr w:name="ProductID" w:val="la Ley Procesal"/>
        </w:smartTagPr>
        <w:r w:rsidRPr="003821A4">
          <w:t>la Ley Procesal</w:t>
        </w:r>
      </w:smartTag>
      <w:r w:rsidRPr="003821A4">
        <w:t xml:space="preserve"> de Familia, por este acto confiero </w:t>
      </w:r>
      <w:r w:rsidRPr="003821A4">
        <w:rPr>
          <w:b/>
        </w:rPr>
        <w:t xml:space="preserve">PODER JUDICIAL ESPECIAL DE FAMILIA </w:t>
      </w:r>
      <w:r w:rsidRPr="003821A4">
        <w:t xml:space="preserve">a favor de </w:t>
      </w:r>
      <w:smartTag w:uri="urn:schemas-microsoft-com:office:smarttags" w:element="PersonName">
        <w:smartTagPr>
          <w:attr w:name="ProductID" w:val="la Licenciada"/>
        </w:smartTagPr>
        <w:r w:rsidRPr="003821A4">
          <w:t>la Licenciada</w:t>
        </w:r>
      </w:smartTag>
      <w:r w:rsidRPr="003821A4">
        <w:t xml:space="preserve"> </w:t>
      </w:r>
      <w:r>
        <w:t>_____</w:t>
      </w:r>
      <w:r w:rsidRPr="003821A4">
        <w:t>, quien es mayor de edad, Abogada, del domicilio de San Salvador, con Tarjeta de Identificación de Abogada número dieciséis mil seiscientos cuarenta y cuatro, , sin ninguna de las inhabilidades para procurar que señala el Artículo.</w:t>
      </w:r>
      <w:r>
        <w:t xml:space="preserve"> 11,100,101  de la ley pr famy </w:t>
      </w:r>
      <w:r w:rsidRPr="003821A4">
        <w:t xml:space="preserve"> </w:t>
      </w:r>
      <w:r>
        <w:t>67</w:t>
      </w:r>
      <w:r w:rsidRPr="003821A4">
        <w:t xml:space="preserve"> del Código </w:t>
      </w:r>
      <w:r>
        <w:t>Procesal Civil y mercantil</w:t>
      </w:r>
      <w:r w:rsidRPr="003821A4">
        <w:t xml:space="preserve">, otorgándole las facultades generales del mandato </w:t>
      </w:r>
      <w:r>
        <w:t>, p</w:t>
      </w:r>
      <w:r w:rsidRPr="003821A4">
        <w:t xml:space="preserve">ara que en mí nombre y representación pueda iniciar, seguir y fenecer toda clase de diligencias de carácter procesal en materia de derecho de familia en lo que respecta al proceso de Guarda,  Cuidado, cuota alimenticia y Representación legal de la menor  STEFANY </w:t>
      </w:r>
      <w:r>
        <w:t>___________</w:t>
      </w:r>
      <w:r w:rsidRPr="003821A4">
        <w:t xml:space="preserve">,  así como lo dispone el artículo doscientos once, doscientos dieciséis y doscientos veintitrés de la ley de Familia, pudiendo conducir sola y sin mi presencia las audiencias que fueren necesarias. </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 xml:space="preserve">Por lo anteriormente manifestado, a Usted con el debido respeto le </w:t>
      </w:r>
      <w:r w:rsidRPr="003821A4">
        <w:rPr>
          <w:b/>
        </w:rPr>
        <w:t>PIDO</w:t>
      </w:r>
      <w:r w:rsidRPr="003821A4">
        <w:t>:</w:t>
      </w:r>
    </w:p>
    <w:p w:rsidR="008859ED" w:rsidRPr="003821A4" w:rsidRDefault="008859ED" w:rsidP="008859ED">
      <w:pPr>
        <w:numPr>
          <w:ilvl w:val="0"/>
          <w:numId w:val="10"/>
        </w:numPr>
        <w:spacing w:line="360" w:lineRule="auto"/>
        <w:jc w:val="both"/>
      </w:pPr>
      <w:r w:rsidRPr="003821A4">
        <w:t>Me admita el presente escrito;</w:t>
      </w:r>
    </w:p>
    <w:p w:rsidR="008859ED" w:rsidRPr="003821A4" w:rsidRDefault="008859ED" w:rsidP="008859ED">
      <w:pPr>
        <w:numPr>
          <w:ilvl w:val="0"/>
          <w:numId w:val="10"/>
        </w:numPr>
        <w:spacing w:line="360" w:lineRule="auto"/>
        <w:jc w:val="both"/>
      </w:pPr>
      <w:r w:rsidRPr="003821A4">
        <w:t xml:space="preserve">Se tenga como mi apoderada a </w:t>
      </w:r>
      <w:smartTag w:uri="urn:schemas-microsoft-com:office:smarttags" w:element="PersonName">
        <w:smartTagPr>
          <w:attr w:name="ProductID" w:val="la Licenciada"/>
        </w:smartTagPr>
        <w:r w:rsidRPr="003821A4">
          <w:t>la Licenciada</w:t>
        </w:r>
      </w:smartTag>
      <w:r w:rsidRPr="003821A4">
        <w:t xml:space="preserve"> </w:t>
      </w:r>
      <w:r>
        <w:t>_____</w:t>
      </w:r>
      <w:r w:rsidRPr="003821A4">
        <w:t>, de generales ya mencionadas.</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San Salvador, Veintiocho de enero del año dos mil diez.</w:t>
      </w:r>
    </w:p>
    <w:p w:rsidR="008859ED" w:rsidRPr="003821A4" w:rsidRDefault="008859ED" w:rsidP="008859ED">
      <w:pPr>
        <w:spacing w:line="360" w:lineRule="auto"/>
        <w:jc w:val="both"/>
      </w:pPr>
    </w:p>
    <w:p w:rsidR="008859ED" w:rsidRPr="003821A4" w:rsidRDefault="008859ED" w:rsidP="008859ED">
      <w:pPr>
        <w:spacing w:line="360" w:lineRule="auto"/>
        <w:jc w:val="both"/>
      </w:pPr>
      <w:r w:rsidRPr="003821A4">
        <w:tab/>
      </w:r>
    </w:p>
    <w:p w:rsidR="008859ED" w:rsidRPr="003821A4" w:rsidRDefault="008859ED" w:rsidP="008859ED">
      <w:pPr>
        <w:spacing w:line="360" w:lineRule="auto"/>
        <w:jc w:val="both"/>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Default="008859ED" w:rsidP="008859ED">
      <w:pPr>
        <w:spacing w:line="360" w:lineRule="auto"/>
        <w:ind w:right="279"/>
        <w:jc w:val="both"/>
        <w:rPr>
          <w:b/>
        </w:rPr>
      </w:pPr>
    </w:p>
    <w:p w:rsidR="008859ED" w:rsidRPr="003821A4" w:rsidRDefault="008859ED" w:rsidP="008859ED">
      <w:pPr>
        <w:spacing w:line="360" w:lineRule="auto"/>
        <w:ind w:right="279"/>
        <w:jc w:val="both"/>
      </w:pPr>
      <w:r w:rsidRPr="003821A4">
        <w:rPr>
          <w:b/>
        </w:rPr>
        <w:t>DOY FE:</w:t>
      </w:r>
      <w:r w:rsidRPr="003821A4">
        <w:t xml:space="preserve"> Que la firma que calza el anterior escrito y que es ilegible, es </w:t>
      </w:r>
      <w:r w:rsidRPr="003821A4">
        <w:rPr>
          <w:b/>
        </w:rPr>
        <w:t>AUTENTICA</w:t>
      </w:r>
      <w:r w:rsidRPr="003821A4">
        <w:t xml:space="preserve"> por  haber sido puesta a mi presencia de su puño y letra por la señora </w:t>
      </w:r>
      <w:r w:rsidRPr="003821A4">
        <w:rPr>
          <w:rFonts w:eastAsia="Arial Unicode MS"/>
          <w:b/>
        </w:rPr>
        <w:t>ROXANA ELIZABETH QUEZADA RIVERA,</w:t>
      </w:r>
      <w:r w:rsidRPr="003821A4">
        <w:rPr>
          <w:rFonts w:eastAsia="Arial Unicode MS"/>
        </w:rPr>
        <w:t xml:space="preserve"> de veintinueve años de edad, Soltera, comerciante en pequeño, del domicilio de Mejicanos, Departamento de San Salvador,</w:t>
      </w:r>
      <w:r w:rsidRPr="003821A4">
        <w:t xml:space="preserve"> a quien hasta hoy conozco e Identifico por medio de su Documento Único de Identidad número cero dos ocho dos seis nueve siete cuatro –uno. San Salvador, a los veintiocho días del mes de Enero del año dos mil diez. </w:t>
      </w:r>
    </w:p>
    <w:p w:rsidR="008859ED" w:rsidRPr="003821A4" w:rsidRDefault="008859ED" w:rsidP="008859ED"/>
    <w:p w:rsidR="008859ED" w:rsidRPr="003821A4" w:rsidRDefault="008859ED" w:rsidP="008859ED"/>
    <w:p w:rsidR="008859ED" w:rsidRPr="003821A4" w:rsidRDefault="008859ED" w:rsidP="008859ED"/>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Default="008859ED" w:rsidP="008859ED">
      <w:pPr>
        <w:autoSpaceDE w:val="0"/>
        <w:autoSpaceDN w:val="0"/>
        <w:adjustRightInd w:val="0"/>
        <w:spacing w:line="480" w:lineRule="auto"/>
        <w:jc w:val="both"/>
        <w:rPr>
          <w:rFonts w:ascii="Arial" w:hAnsi="Arial" w:cs="Arial"/>
        </w:rPr>
      </w:pPr>
    </w:p>
    <w:p w:rsidR="008859ED" w:rsidRPr="00955FF6" w:rsidRDefault="008859ED" w:rsidP="008859ED">
      <w:pPr>
        <w:spacing w:line="480" w:lineRule="auto"/>
        <w:ind w:right="-496"/>
        <w:jc w:val="both"/>
        <w:rPr>
          <w:rFonts w:ascii="Arial" w:hAnsi="Arial" w:cs="Arial"/>
          <w:color w:val="FF6600"/>
        </w:rPr>
      </w:pPr>
      <w:r w:rsidRPr="00955FF6">
        <w:rPr>
          <w:rFonts w:ascii="Arial" w:hAnsi="Arial" w:cs="Arial"/>
          <w:color w:val="FF6600"/>
        </w:rPr>
        <w:t>32)</w:t>
      </w:r>
    </w:p>
    <w:p w:rsidR="008859ED" w:rsidRPr="00955FF6" w:rsidRDefault="008859ED" w:rsidP="008859ED">
      <w:pPr>
        <w:spacing w:line="480" w:lineRule="auto"/>
        <w:ind w:right="-496"/>
        <w:jc w:val="both"/>
        <w:rPr>
          <w:rFonts w:ascii="Arial" w:hAnsi="Arial" w:cs="Arial"/>
          <w:color w:val="FF6600"/>
          <w:u w:val="single"/>
        </w:rPr>
      </w:pPr>
      <w:r w:rsidRPr="00955FF6">
        <w:rPr>
          <w:rFonts w:ascii="Arial" w:hAnsi="Arial" w:cs="Arial"/>
          <w:color w:val="FF6600"/>
          <w:u w:val="single"/>
        </w:rPr>
        <w:t>ESCRITURA DE PODER PARA CONTRAER MATRIMONIO</w:t>
      </w:r>
      <w:r>
        <w:rPr>
          <w:rFonts w:ascii="Arial" w:hAnsi="Arial" w:cs="Arial"/>
          <w:color w:val="FF6600"/>
          <w:u w:val="single"/>
        </w:rPr>
        <w:t xml:space="preserve"> (hombre)</w:t>
      </w:r>
      <w:r w:rsidRPr="00955FF6">
        <w:rPr>
          <w:rFonts w:ascii="Arial" w:hAnsi="Arial" w:cs="Arial"/>
          <w:color w:val="FF6600"/>
          <w:u w:val="single"/>
        </w:rPr>
        <w:t>.</w:t>
      </w: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Notario de este domicilio, Comparece el señor: ____ de este domicilio, con a quien conozco e Identifico por medio de su Documento Único de Ide</w:t>
      </w:r>
      <w:r>
        <w:rPr>
          <w:rFonts w:ascii="Arial" w:hAnsi="Arial" w:cs="Arial"/>
        </w:rPr>
        <w:t xml:space="preserve">ntidad Personal Número_________, y ME DICE: Que confiere PODER ESPECIAL, al señor____, quien es de _-___ años___ del domicilio____ (agregar generales) Con Documento Único de IDENTIDAD Personal Número_______; para que a nombre del otorgante contraiga matrimonio con ______, quien es de años de edad, ____ soltera_____ (agregar generales). Con Documento Único de Identidad Personal Número_____________. Así como para que otorgue el acta prematrimonial correspondiente, preste el juramento que en ella se consigna  y, en general para que realice cualquier otro acto o trámite que se requiera para celebrar dicho matrimonio. Especialmente faculta a su apoderado para optar como régimen patrimonial para su matrimonio </w:t>
      </w:r>
      <w:r w:rsidRPr="003C042A">
        <w:rPr>
          <w:rFonts w:ascii="Arial" w:hAnsi="Arial" w:cs="Arial"/>
          <w:color w:val="FF6600"/>
        </w:rPr>
        <w:t xml:space="preserve">el (Comunidad diferida) </w:t>
      </w:r>
      <w:r>
        <w:rPr>
          <w:rFonts w:ascii="Arial" w:hAnsi="Arial" w:cs="Arial"/>
          <w:color w:val="FF6600"/>
        </w:rPr>
        <w:t xml:space="preserve">. </w:t>
      </w:r>
      <w:r>
        <w:rPr>
          <w:rFonts w:ascii="Arial" w:hAnsi="Arial" w:cs="Arial"/>
        </w:rPr>
        <w:t>Así como para reconocer en el acto de matrimonio como hijo procreado en común por el compareciente y la mencionada señora con que contraerá matrimonio_____.-</w:t>
      </w:r>
    </w:p>
    <w:p w:rsidR="008859ED" w:rsidRDefault="008859ED" w:rsidP="008859ED">
      <w:pPr>
        <w:spacing w:line="480" w:lineRule="auto"/>
        <w:ind w:right="-496"/>
        <w:jc w:val="both"/>
        <w:rPr>
          <w:rFonts w:ascii="Arial" w:hAnsi="Arial" w:cs="Arial"/>
        </w:rPr>
      </w:pPr>
      <w:r>
        <w:rPr>
          <w:rFonts w:ascii="Arial" w:hAnsi="Arial" w:cs="Arial"/>
        </w:rPr>
        <w:t>Así se expreso el otorgante y yo el suscrito notario hago constar : a) Que le advertí que de conformidad al articulo treinta y uno del Código de Familia, este poder tendrá una vigencia de tres meses contados a partir de esta fecha y que la revocatoria del mismo y el desistimiento del compareciente de su intención de contraer matrimonio, surtirá efecto desde que se expresen en forma autentica; y b) Que le explique los efectos legales del presente instrumento y leído que se lo hube íntegramente en un solo acto, lo ratifica Y AMBOS FIRMAMOS.- DOY FE .</w:t>
      </w:r>
    </w:p>
    <w:p w:rsidR="008859ED" w:rsidRPr="003C042A"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955FF6" w:rsidRDefault="008859ED" w:rsidP="008859ED">
      <w:pPr>
        <w:spacing w:line="480" w:lineRule="auto"/>
        <w:ind w:right="-496"/>
        <w:jc w:val="both"/>
        <w:rPr>
          <w:rFonts w:ascii="Arial" w:hAnsi="Arial" w:cs="Arial"/>
          <w:color w:val="FF6600"/>
        </w:rPr>
      </w:pPr>
      <w:r w:rsidRPr="00955FF6">
        <w:rPr>
          <w:rFonts w:ascii="Arial" w:hAnsi="Arial" w:cs="Arial"/>
          <w:color w:val="FF6600"/>
        </w:rPr>
        <w:t>3</w:t>
      </w:r>
      <w:r>
        <w:rPr>
          <w:rFonts w:ascii="Arial" w:hAnsi="Arial" w:cs="Arial"/>
          <w:color w:val="FF6600"/>
        </w:rPr>
        <w:t>3</w:t>
      </w:r>
      <w:r w:rsidRPr="00955FF6">
        <w:rPr>
          <w:rFonts w:ascii="Arial" w:hAnsi="Arial" w:cs="Arial"/>
          <w:color w:val="FF6600"/>
        </w:rPr>
        <w:t>)</w:t>
      </w:r>
    </w:p>
    <w:p w:rsidR="008859ED" w:rsidRPr="00955FF6" w:rsidRDefault="008859ED" w:rsidP="008859ED">
      <w:pPr>
        <w:spacing w:line="480" w:lineRule="auto"/>
        <w:ind w:right="-496"/>
        <w:jc w:val="both"/>
        <w:rPr>
          <w:rFonts w:ascii="Arial" w:hAnsi="Arial" w:cs="Arial"/>
          <w:color w:val="FF6600"/>
          <w:u w:val="single"/>
        </w:rPr>
      </w:pPr>
      <w:r w:rsidRPr="00955FF6">
        <w:rPr>
          <w:rFonts w:ascii="Arial" w:hAnsi="Arial" w:cs="Arial"/>
          <w:color w:val="FF6600"/>
          <w:u w:val="single"/>
        </w:rPr>
        <w:t>ESCRITURA DE PODER PARA CONTRAER MATRIMONIO</w:t>
      </w:r>
      <w:r>
        <w:rPr>
          <w:rFonts w:ascii="Arial" w:hAnsi="Arial" w:cs="Arial"/>
          <w:color w:val="FF6600"/>
          <w:u w:val="single"/>
        </w:rPr>
        <w:t xml:space="preserve"> (mujer)</w:t>
      </w:r>
      <w:r w:rsidRPr="00955FF6">
        <w:rPr>
          <w:rFonts w:ascii="Arial" w:hAnsi="Arial" w:cs="Arial"/>
          <w:color w:val="FF6600"/>
          <w:u w:val="single"/>
        </w:rPr>
        <w:t>.</w:t>
      </w: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 de este domicilio, con a quien conozco e Identifico por medio de su Documento Único de Ide</w:t>
      </w:r>
      <w:r>
        <w:rPr>
          <w:rFonts w:ascii="Arial" w:hAnsi="Arial" w:cs="Arial"/>
        </w:rPr>
        <w:t xml:space="preserve">ntidad Personal Número_________, y ME DICE: Que confiere PODER ESPECIAL, a la señora____, quien es de _-___ años___ del domicilio____ (agregar generales) Con Documento Único de IDENTIDAD Personal Número_______; para que a nombre de la otorgante contraiga matrimonio con el señor ______, quien es de años de edad, ____ soltero_____ (agregar generales). Con Documento Único de Identidad Personal Número_____________. Así como para que otorgue el acta prematrimonial correspondiente, preste el juramento que en ella se consigna  y, en general para que realice cualquier otro acto o trámite que se requiera para celebrar dicho matrimonio. Especialmente faculta a su apoderada para optar como régimen patrimonial para su matrimonio </w:t>
      </w:r>
      <w:r w:rsidRPr="003C042A">
        <w:rPr>
          <w:rFonts w:ascii="Arial" w:hAnsi="Arial" w:cs="Arial"/>
          <w:color w:val="FF6600"/>
        </w:rPr>
        <w:t xml:space="preserve">el (Comunidad diferida) </w:t>
      </w:r>
      <w:r>
        <w:rPr>
          <w:rFonts w:ascii="Arial" w:hAnsi="Arial" w:cs="Arial"/>
          <w:color w:val="FF6600"/>
        </w:rPr>
        <w:t xml:space="preserve">. </w:t>
      </w:r>
      <w:r>
        <w:rPr>
          <w:rFonts w:ascii="Arial" w:hAnsi="Arial" w:cs="Arial"/>
        </w:rPr>
        <w:t>Así como para reconocer en el acto de matrimonio como hijo procreado en común por el compareciente y la mencionada señora con que contraerá matrimonio_____.- Tambien la faculta para hacer constar que la otorgante usara al casarse el primer apellido del segundo, quien será su cónyuge. Así se expreso el otorgante y yo el suscrito notario hago constar : a) Que le advertí que de conformidad al articulo treinta y uno del Código de Familia, este poder tendrá una vigencia de tres meses contados a partir de esta fecha y que la revocatoria del mismo y el desistimiento del compareciente de su intención de contraer matrimonio, surtirá efecto desde que se expresen en forma autentica; y b) Que le explique los efectos legales del presente instrumento y leído que se lo hube íntegramente en un solo acto, lo ratifica Y AMBOS FIRMAMOS.- DOY FE .</w:t>
      </w:r>
    </w:p>
    <w:p w:rsidR="008859ED" w:rsidRPr="003C042A" w:rsidRDefault="008859ED" w:rsidP="008859ED">
      <w:pPr>
        <w:spacing w:line="480" w:lineRule="auto"/>
        <w:ind w:right="-496"/>
        <w:jc w:val="both"/>
        <w:rPr>
          <w:rFonts w:ascii="Arial" w:hAnsi="Arial" w:cs="Arial"/>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ind w:right="-496"/>
        <w:jc w:val="both"/>
        <w:rPr>
          <w:rFonts w:ascii="Arial" w:hAnsi="Arial" w:cs="Arial"/>
          <w:color w:val="FF6600"/>
        </w:rPr>
      </w:pPr>
      <w:r>
        <w:rPr>
          <w:rFonts w:ascii="Arial" w:hAnsi="Arial" w:cs="Arial"/>
          <w:color w:val="FF6600"/>
        </w:rPr>
        <w:t>34</w:t>
      </w:r>
      <w:r w:rsidRPr="00955FF6">
        <w:rPr>
          <w:rFonts w:ascii="Arial" w:hAnsi="Arial" w:cs="Arial"/>
          <w:color w:val="FF6600"/>
        </w:rPr>
        <w:t>)</w:t>
      </w:r>
    </w:p>
    <w:p w:rsidR="008859ED" w:rsidRDefault="008859ED" w:rsidP="008859ED">
      <w:pPr>
        <w:spacing w:line="480" w:lineRule="auto"/>
        <w:ind w:right="-496"/>
        <w:jc w:val="both"/>
        <w:rPr>
          <w:rFonts w:ascii="Arial" w:hAnsi="Arial" w:cs="Arial"/>
          <w:color w:val="FF6600"/>
        </w:rPr>
      </w:pPr>
      <w:r>
        <w:rPr>
          <w:rFonts w:ascii="Arial" w:hAnsi="Arial" w:cs="Arial"/>
          <w:color w:val="FF6600"/>
        </w:rPr>
        <w:t>FORMATO DE PROTECCION DE VIVIENDA FAMILIAR.</w:t>
      </w:r>
    </w:p>
    <w:p w:rsidR="008859ED" w:rsidRPr="00955FF6"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w:t>
      </w:r>
      <w:r>
        <w:rPr>
          <w:rFonts w:ascii="Arial" w:hAnsi="Arial" w:cs="Arial"/>
        </w:rPr>
        <w:t xml:space="preserve"> de años de edad. ____ </w:t>
      </w:r>
      <w:r w:rsidRPr="00955FF6">
        <w:rPr>
          <w:rFonts w:ascii="Arial" w:hAnsi="Arial" w:cs="Arial"/>
        </w:rPr>
        <w:t xml:space="preserve"> de este domicilio, con a quien conozco e Identifico por medio de su Documento Único de Ide</w:t>
      </w:r>
      <w:r>
        <w:rPr>
          <w:rFonts w:ascii="Arial" w:hAnsi="Arial" w:cs="Arial"/>
        </w:rPr>
        <w:t xml:space="preserve">ntidad Personal Número_________, Y EL SEÑOR____ de años de edad,____ </w:t>
      </w:r>
      <w:r w:rsidRPr="00955FF6">
        <w:rPr>
          <w:rFonts w:ascii="Arial" w:hAnsi="Arial" w:cs="Arial"/>
        </w:rPr>
        <w:t>de este domicilio, con a quien conozco e Identifico por medio de su Documento Único de Ide</w:t>
      </w:r>
      <w:r>
        <w:rPr>
          <w:rFonts w:ascii="Arial" w:hAnsi="Arial" w:cs="Arial"/>
        </w:rPr>
        <w:t xml:space="preserve">ntidad Personal Número_________, _____ y ME DICEN: I) </w:t>
      </w:r>
      <w:r w:rsidRPr="00D6394E">
        <w:rPr>
          <w:rFonts w:ascii="Arial" w:hAnsi="Arial" w:cs="Arial"/>
          <w:color w:val="FF6600"/>
        </w:rPr>
        <w:t>DECLARACION DE DOMINIO</w:t>
      </w:r>
      <w:r>
        <w:rPr>
          <w:rFonts w:ascii="Arial" w:hAnsi="Arial" w:cs="Arial"/>
        </w:rPr>
        <w:t xml:space="preserve">: Que según aparece del asiento numero____ del folio real, perteneciente al inmueble matriculado con el numero ____ el primero de los comparecientes es propietaria y exclusiva y actual poseedor de un inmueble de naturaleza urbana y casa de habitación construida en el, situado en_____, el cual es de una extensión superficial de_____ y cuya descripción es la siguiente: AL NORTE____ AL SUR___ AL ORIENTE____ Y AL PONIENTE___ . II) Que dicho inmueble no se encuentra embargado, ni esta gravado, con derechos reales o personales que deban respetarse. III) </w:t>
      </w:r>
      <w:r w:rsidRPr="00D6394E">
        <w:rPr>
          <w:rFonts w:ascii="Arial" w:hAnsi="Arial" w:cs="Arial"/>
          <w:color w:val="FF6600"/>
        </w:rPr>
        <w:t>FIJ</w:t>
      </w:r>
      <w:r>
        <w:rPr>
          <w:rFonts w:ascii="Arial" w:hAnsi="Arial" w:cs="Arial"/>
          <w:color w:val="FF6600"/>
        </w:rPr>
        <w:t>ACION</w:t>
      </w:r>
      <w:r w:rsidRPr="00D6394E">
        <w:rPr>
          <w:rFonts w:ascii="Arial" w:hAnsi="Arial" w:cs="Arial"/>
          <w:color w:val="FF6600"/>
        </w:rPr>
        <w:t>N DE RESIDENCIA.</w:t>
      </w:r>
      <w:r>
        <w:rPr>
          <w:rFonts w:ascii="Arial" w:hAnsi="Arial" w:cs="Arial"/>
          <w:color w:val="FF6600"/>
        </w:rPr>
        <w:t>:</w:t>
      </w:r>
      <w:r>
        <w:rPr>
          <w:rFonts w:ascii="Arial" w:hAnsi="Arial" w:cs="Arial"/>
          <w:color w:val="000000"/>
        </w:rPr>
        <w:t xml:space="preserve">Que los otorgantes son cónyuges entre ellos y conjuntamente fijan como lugar de su residencia, el inmueble descrito en el apartado anterior, el cual servirá de habitación a la familia que han constituido. IV) CONSTITUCION DE DERECHO DE HABITACION: Que en razón de lo anteriormente expresado, el primer otorgarte por este medio, constituye derecho de habitación por tiempo que sirva de vivienda a ella y a la familia que han constituido con el segundo compareciente y por ello queda sometido al régimen jurídico que establece el articulo cuarenta ay seis del Código de Familia.- Así  se expresaron los comparecientes y yo el notario hago constar: a)  Que he tenido a la vista la certificación de de la partida de matrimonio de los mismo, expedida por el Jefe del Registro del Estado Familiar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Pr>
              <w:rFonts w:ascii="Arial" w:hAnsi="Arial" w:cs="Arial"/>
              <w:color w:val="000000"/>
            </w:rPr>
            <w:t>la Alcaldía</w:t>
          </w:r>
        </w:smartTag>
        <w:r>
          <w:rPr>
            <w:rFonts w:ascii="Arial" w:hAnsi="Arial" w:cs="Arial"/>
            <w:color w:val="000000"/>
          </w:rPr>
          <w:t xml:space="preserve"> Municipal</w:t>
        </w:r>
      </w:smartTag>
      <w:r>
        <w:rPr>
          <w:rFonts w:ascii="Arial" w:hAnsi="Arial" w:cs="Arial"/>
          <w:color w:val="000000"/>
        </w:rPr>
        <w:t xml:space="preserve"> de ___ en la que consta que es la número___ folios____ del libro de partidas de matrimonio que dicho registro llevo en el año de _____; en la que consta que los comparecientes contrajeron matrimonio el día ante los oficios del notario___ (o Alcalde), alas horas___ del día___ del año___ .- Q</w:t>
      </w:r>
      <w:r>
        <w:rPr>
          <w:rFonts w:ascii="Arial" w:hAnsi="Arial" w:cs="Arial"/>
        </w:rPr>
        <w:t>ue le explique los efectos legales del presente instrumento y leído que se lo hube íntegramente en un solo acto, lo ratifican y firmamos.- DOY FE.</w:t>
      </w: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r w:rsidRPr="003270B5">
        <w:rPr>
          <w:rFonts w:ascii="Arial" w:hAnsi="Arial" w:cs="Arial"/>
          <w:color w:val="FF6600"/>
        </w:rPr>
        <w:t>35).</w:t>
      </w:r>
    </w:p>
    <w:p w:rsidR="008859ED" w:rsidRPr="003270B5" w:rsidRDefault="008859ED" w:rsidP="008859ED">
      <w:pPr>
        <w:spacing w:line="480" w:lineRule="auto"/>
        <w:ind w:right="-496"/>
        <w:jc w:val="both"/>
        <w:rPr>
          <w:rFonts w:ascii="Arial" w:hAnsi="Arial" w:cs="Arial"/>
          <w:color w:val="FF6600"/>
        </w:rPr>
      </w:pPr>
      <w:r>
        <w:rPr>
          <w:rFonts w:ascii="Arial" w:hAnsi="Arial" w:cs="Arial"/>
          <w:color w:val="FF6600"/>
        </w:rPr>
        <w:t>ESCRITURA DE PODER ESPECIAL PARA ESTABLECER UN REGIMEN DE CAPITULACIONES MATRIMONIALES (PATRIMONIALES).</w:t>
      </w:r>
    </w:p>
    <w:p w:rsidR="008859ED" w:rsidRDefault="008859ED" w:rsidP="008859ED">
      <w:pPr>
        <w:spacing w:line="480" w:lineRule="auto"/>
        <w:ind w:right="-496"/>
        <w:jc w:val="both"/>
        <w:rPr>
          <w:rFonts w:ascii="Arial" w:hAnsi="Arial" w:cs="Arial"/>
        </w:rPr>
      </w:pPr>
      <w:r w:rsidRPr="00955FF6">
        <w:rPr>
          <w:rFonts w:ascii="Arial" w:hAnsi="Arial" w:cs="Arial"/>
        </w:rPr>
        <w:t>NUMERO_____ En la ciudad de ____ a las___ horas____ y minutos____ del día___ de  ___dos mil____ Ante Mi____ Notari</w:t>
      </w:r>
      <w:r>
        <w:rPr>
          <w:rFonts w:ascii="Arial" w:hAnsi="Arial" w:cs="Arial"/>
        </w:rPr>
        <w:t xml:space="preserve">o de este domicilio, Comparece </w:t>
      </w:r>
      <w:r w:rsidRPr="00955FF6">
        <w:rPr>
          <w:rFonts w:ascii="Arial" w:hAnsi="Arial" w:cs="Arial"/>
        </w:rPr>
        <w:t>l</w:t>
      </w:r>
      <w:r>
        <w:rPr>
          <w:rFonts w:ascii="Arial" w:hAnsi="Arial" w:cs="Arial"/>
        </w:rPr>
        <w:t>a</w:t>
      </w:r>
      <w:r w:rsidRPr="00955FF6">
        <w:rPr>
          <w:rFonts w:ascii="Arial" w:hAnsi="Arial" w:cs="Arial"/>
        </w:rPr>
        <w:t xml:space="preserve"> señor</w:t>
      </w:r>
      <w:r>
        <w:rPr>
          <w:rFonts w:ascii="Arial" w:hAnsi="Arial" w:cs="Arial"/>
        </w:rPr>
        <w:t>a</w:t>
      </w:r>
      <w:r w:rsidRPr="00955FF6">
        <w:rPr>
          <w:rFonts w:ascii="Arial" w:hAnsi="Arial" w:cs="Arial"/>
        </w:rPr>
        <w:t>: ____ de este domicilio, con a quien conozco e Identifico por medio de su Documento Único de Ide</w:t>
      </w:r>
      <w:r>
        <w:rPr>
          <w:rFonts w:ascii="Arial" w:hAnsi="Arial" w:cs="Arial"/>
        </w:rPr>
        <w:t xml:space="preserve">ntidad Personal Número_________, y ME DICE: I) Que la otorgante contraerá matrimonio con el señor_____ quien es de___ años de edad, ___ con Documento Único de Identidad Personal Número____ II) Que confiere PODER ESPECIAL, a la señora____, quien es de _-___ años___ del domicilio____ (agregar generales) Con Documento Único de IDENTIDAD Personal Número_______; para que a nombre de la otorgante pueda otorgar instrumento de capitulaciones matrimoniales con la personal que esta contraerá matrimonio arriba mencionada, las cláusulas que regularán el régimen patrimonial de tal matrimonio serán las siguientes: _________:( plasmarlo) </w:t>
      </w:r>
      <w:r w:rsidRPr="003C042A">
        <w:rPr>
          <w:rFonts w:ascii="Arial" w:hAnsi="Arial" w:cs="Arial"/>
          <w:color w:val="FF6600"/>
        </w:rPr>
        <w:t xml:space="preserve">(Comunidad diferida) </w:t>
      </w:r>
      <w:r>
        <w:rPr>
          <w:rFonts w:ascii="Arial" w:hAnsi="Arial" w:cs="Arial"/>
          <w:color w:val="FF6600"/>
        </w:rPr>
        <w:t xml:space="preserve">. </w:t>
      </w:r>
      <w:r>
        <w:rPr>
          <w:rFonts w:ascii="Arial" w:hAnsi="Arial" w:cs="Arial"/>
        </w:rPr>
        <w:t>Que le explique los efectos legales del presente instrumento y leído que se lo hube íntegramente en un solo acto, lo ratifica Y AMBOS FIRMAMOS.- DOY FE .</w:t>
      </w: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rPr>
      </w:pPr>
      <w:r w:rsidRPr="00B01CE2">
        <w:rPr>
          <w:rFonts w:ascii="Arial" w:hAnsi="Arial" w:cs="Arial"/>
          <w:color w:val="FF6600"/>
        </w:rPr>
        <w:t>36)</w:t>
      </w:r>
      <w:r w:rsidRPr="006D61F6">
        <w:rPr>
          <w:rFonts w:ascii="Arial" w:hAnsi="Arial" w:cs="Arial"/>
          <w:b/>
        </w:rPr>
        <w:t xml:space="preserve"> </w:t>
      </w:r>
    </w:p>
    <w:p w:rsidR="008859ED" w:rsidRPr="006D61F6" w:rsidRDefault="008859ED" w:rsidP="008859ED">
      <w:pPr>
        <w:spacing w:line="480" w:lineRule="auto"/>
        <w:ind w:right="-496"/>
        <w:jc w:val="both"/>
        <w:rPr>
          <w:rFonts w:ascii="Arial" w:hAnsi="Arial" w:cs="Arial"/>
          <w:color w:val="FF6600"/>
          <w:u w:val="single"/>
        </w:rPr>
      </w:pPr>
      <w:r w:rsidRPr="006D61F6">
        <w:rPr>
          <w:rFonts w:ascii="Arial" w:hAnsi="Arial" w:cs="Arial"/>
          <w:b/>
          <w:color w:val="FF6600"/>
          <w:u w:val="single"/>
        </w:rPr>
        <w:t>CE</w:t>
      </w:r>
      <w:r>
        <w:rPr>
          <w:rFonts w:ascii="Arial" w:hAnsi="Arial" w:cs="Arial"/>
          <w:b/>
          <w:color w:val="FF6600"/>
          <w:u w:val="single"/>
        </w:rPr>
        <w:t xml:space="preserve">SION DE </w:t>
      </w:r>
      <w:r w:rsidRPr="006D61F6">
        <w:rPr>
          <w:rFonts w:ascii="Arial" w:hAnsi="Arial" w:cs="Arial"/>
          <w:b/>
          <w:color w:val="FF6600"/>
          <w:u w:val="single"/>
        </w:rPr>
        <w:t>DERECHO   DE  HERENCIA</w:t>
      </w:r>
    </w:p>
    <w:p w:rsidR="008859ED" w:rsidRPr="00D12722" w:rsidRDefault="008859ED" w:rsidP="008859ED">
      <w:pPr>
        <w:spacing w:line="480" w:lineRule="auto"/>
        <w:jc w:val="both"/>
        <w:rPr>
          <w:rFonts w:ascii="Arial" w:hAnsi="Arial" w:cs="Arial"/>
        </w:rPr>
      </w:pPr>
      <w:r w:rsidRPr="00D12722">
        <w:rPr>
          <w:rFonts w:ascii="Arial" w:hAnsi="Arial" w:cs="Arial"/>
          <w:b/>
        </w:rPr>
        <w:t xml:space="preserve">NUMERO </w:t>
      </w:r>
      <w:r>
        <w:rPr>
          <w:rFonts w:ascii="Arial" w:hAnsi="Arial" w:cs="Arial"/>
          <w:b/>
        </w:rPr>
        <w:t>TREINTA Y UNO</w:t>
      </w:r>
      <w:r w:rsidRPr="00D12722">
        <w:rPr>
          <w:rFonts w:ascii="Arial" w:hAnsi="Arial" w:cs="Arial"/>
          <w:b/>
        </w:rPr>
        <w:t>.- LIBRO</w:t>
      </w:r>
      <w:r>
        <w:rPr>
          <w:rFonts w:ascii="Arial" w:hAnsi="Arial" w:cs="Arial"/>
          <w:b/>
        </w:rPr>
        <w:t xml:space="preserve"> OCTAVO </w:t>
      </w:r>
      <w:r w:rsidRPr="00D12722">
        <w:rPr>
          <w:rFonts w:ascii="Arial" w:hAnsi="Arial" w:cs="Arial"/>
          <w:b/>
        </w:rPr>
        <w:t xml:space="preserve">.- </w:t>
      </w:r>
      <w:r w:rsidRPr="00D12722">
        <w:rPr>
          <w:rFonts w:ascii="Arial" w:hAnsi="Arial" w:cs="Arial"/>
        </w:rPr>
        <w:t xml:space="preserve">En </w:t>
      </w:r>
      <w:smartTag w:uri="urn:schemas-microsoft-com:office:smarttags" w:element="PersonName">
        <w:smartTagPr>
          <w:attr w:name="ProductID" w:val="la Ciudad"/>
        </w:smartTagPr>
        <w:r w:rsidRPr="00D12722">
          <w:rPr>
            <w:rFonts w:ascii="Arial" w:hAnsi="Arial" w:cs="Arial"/>
          </w:rPr>
          <w:t>la Ciudad</w:t>
        </w:r>
      </w:smartTag>
      <w:r w:rsidRPr="00D12722">
        <w:rPr>
          <w:rFonts w:ascii="Arial" w:hAnsi="Arial" w:cs="Arial"/>
        </w:rPr>
        <w:t xml:space="preserve"> de San Salvador a las dieciocho horas del día </w:t>
      </w:r>
      <w:r>
        <w:rPr>
          <w:rFonts w:ascii="Arial" w:hAnsi="Arial" w:cs="Arial"/>
        </w:rPr>
        <w:t xml:space="preserve">Veintisiete  del mes de marzo </w:t>
      </w:r>
      <w:r w:rsidRPr="00D12722">
        <w:rPr>
          <w:rFonts w:ascii="Arial" w:hAnsi="Arial" w:cs="Arial"/>
        </w:rPr>
        <w:t xml:space="preserve">del año dos mil diez; </w:t>
      </w:r>
      <w:r w:rsidRPr="00D12722">
        <w:rPr>
          <w:rFonts w:ascii="Arial" w:hAnsi="Arial" w:cs="Arial"/>
          <w:b/>
        </w:rPr>
        <w:t xml:space="preserve">Ante Mi </w:t>
      </w:r>
      <w:r>
        <w:rPr>
          <w:rFonts w:ascii="Arial" w:hAnsi="Arial" w:cs="Arial"/>
          <w:b/>
        </w:rPr>
        <w:t>_____</w:t>
      </w:r>
      <w:r w:rsidRPr="00D12722">
        <w:rPr>
          <w:rFonts w:ascii="Arial" w:hAnsi="Arial" w:cs="Arial"/>
        </w:rPr>
        <w:t xml:space="preserve">, Notario de este Domicilio, comparece el señor </w:t>
      </w:r>
      <w:r>
        <w:rPr>
          <w:rFonts w:ascii="Arial" w:hAnsi="Arial" w:cs="Arial"/>
        </w:rPr>
        <w:t>_____</w:t>
      </w:r>
      <w:r w:rsidRPr="00D12722">
        <w:rPr>
          <w:rFonts w:ascii="Arial" w:hAnsi="Arial" w:cs="Arial"/>
          <w:b/>
        </w:rPr>
        <w:t xml:space="preserve">, </w:t>
      </w:r>
      <w:r w:rsidRPr="00D12722">
        <w:rPr>
          <w:rFonts w:ascii="Arial" w:hAnsi="Arial" w:cs="Arial"/>
        </w:rPr>
        <w:t>de sesenta y ocho años de edad, casado, Salvadoreño, Motorista, del Domicilio de Mejicanos, Departamento de San Salvador, a quien conozco e Identifico por Medio de su Documento Único de Identidad Personal</w:t>
      </w:r>
      <w:r>
        <w:rPr>
          <w:rFonts w:ascii="Arial" w:hAnsi="Arial" w:cs="Arial"/>
        </w:rPr>
        <w:t>:</w:t>
      </w:r>
      <w:r w:rsidRPr="00D12722">
        <w:rPr>
          <w:rFonts w:ascii="Arial" w:hAnsi="Arial" w:cs="Arial"/>
        </w:rPr>
        <w:t xml:space="preserve"> Número cero un millón trescientos veinticinco mil ciento ochenta y dos- dos y Tarjeta de Identificación Tributaria Número: cero seiscientos catorce- doscientos treinta mil seiscientos cuarenta y uno- cero cero cinco- nueve. </w:t>
      </w:r>
      <w:r w:rsidRPr="00D12722">
        <w:rPr>
          <w:rFonts w:ascii="Arial" w:hAnsi="Arial" w:cs="Arial"/>
          <w:b/>
        </w:rPr>
        <w:t xml:space="preserve">Y ME DICE: </w:t>
      </w:r>
      <w:r w:rsidRPr="00D12722">
        <w:rPr>
          <w:rFonts w:ascii="Arial" w:hAnsi="Arial" w:cs="Arial"/>
        </w:rPr>
        <w:t xml:space="preserve">II) Que como hijo del señor </w:t>
      </w:r>
      <w:r>
        <w:rPr>
          <w:rFonts w:ascii="Arial" w:hAnsi="Arial" w:cs="Arial"/>
        </w:rPr>
        <w:t>_____</w:t>
      </w:r>
      <w:r w:rsidRPr="00D12722">
        <w:rPr>
          <w:rFonts w:ascii="Arial" w:hAnsi="Arial" w:cs="Arial"/>
          <w:b/>
        </w:rPr>
        <w:t xml:space="preserve">, </w:t>
      </w:r>
      <w:r w:rsidRPr="00D12722">
        <w:rPr>
          <w:rFonts w:ascii="Arial" w:hAnsi="Arial" w:cs="Arial"/>
        </w:rPr>
        <w:t>quien fuera de ciento tres años de edad, del domicilio de esta Ciudad, y de nacionalidad Salvadoreña, quien se Identificaba con su Cedula De Identidad Personal Número uno- tres-cero cero diez mil, tres</w:t>
      </w:r>
      <w:r>
        <w:rPr>
          <w:rFonts w:ascii="Arial" w:hAnsi="Arial" w:cs="Arial"/>
        </w:rPr>
        <w:t>cientos cincuenta y cinc ; Y que</w:t>
      </w:r>
      <w:r w:rsidRPr="00D12722">
        <w:rPr>
          <w:rFonts w:ascii="Arial" w:hAnsi="Arial" w:cs="Arial"/>
        </w:rPr>
        <w:t xml:space="preserve"> falleció en el Hospital Rosales, </w:t>
      </w:r>
      <w:r>
        <w:rPr>
          <w:rFonts w:ascii="Arial" w:hAnsi="Arial" w:cs="Arial"/>
        </w:rPr>
        <w:t xml:space="preserve">siendo su último Domicilio La ciudad de Mejicanos, </w:t>
      </w:r>
      <w:r w:rsidRPr="00D12722">
        <w:rPr>
          <w:rFonts w:ascii="Arial" w:hAnsi="Arial" w:cs="Arial"/>
        </w:rPr>
        <w:t xml:space="preserve">a consecuencia de Shock Hipovólemico, según consta en </w:t>
      </w:r>
      <w:smartTag w:uri="urn:schemas-microsoft-com:office:smarttags" w:element="PersonName">
        <w:smartTagPr>
          <w:attr w:name="ProductID" w:val="la Certificaci￳n"/>
        </w:smartTagPr>
        <w:r w:rsidRPr="00D12722">
          <w:rPr>
            <w:rFonts w:ascii="Arial" w:hAnsi="Arial" w:cs="Arial"/>
          </w:rPr>
          <w:t>la Certificación</w:t>
        </w:r>
      </w:smartTag>
      <w:r w:rsidRPr="00D12722">
        <w:rPr>
          <w:rFonts w:ascii="Arial" w:hAnsi="Arial" w:cs="Arial"/>
        </w:rPr>
        <w:t xml:space="preserve"> de </w:t>
      </w:r>
      <w:smartTag w:uri="urn:schemas-microsoft-com:office:smarttags" w:element="PersonName">
        <w:smartTagPr>
          <w:attr w:name="ProductID" w:val="la Partida"/>
        </w:smartTagPr>
        <w:r w:rsidRPr="00D12722">
          <w:rPr>
            <w:rFonts w:ascii="Arial" w:hAnsi="Arial" w:cs="Arial"/>
          </w:rPr>
          <w:t>la Partida</w:t>
        </w:r>
      </w:smartTag>
      <w:r w:rsidRPr="00D12722">
        <w:rPr>
          <w:rFonts w:ascii="Arial" w:hAnsi="Arial" w:cs="Arial"/>
        </w:rPr>
        <w:t xml:space="preserve"> de Defunción Número: Tres, que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D12722">
            <w:rPr>
              <w:rFonts w:ascii="Arial" w:hAnsi="Arial" w:cs="Arial"/>
            </w:rPr>
            <w:t>la Alcaldía</w:t>
          </w:r>
        </w:smartTag>
        <w:r w:rsidRPr="00D12722">
          <w:rPr>
            <w:rFonts w:ascii="Arial" w:hAnsi="Arial" w:cs="Arial"/>
          </w:rPr>
          <w:t xml:space="preserve"> Municipal</w:t>
        </w:r>
      </w:smartTag>
      <w:r w:rsidRPr="00D12722">
        <w:rPr>
          <w:rFonts w:ascii="Arial" w:hAnsi="Arial" w:cs="Arial"/>
        </w:rPr>
        <w:t xml:space="preserve"> de San Salvador llevó en el año de mil novecien</w:t>
      </w:r>
      <w:r>
        <w:rPr>
          <w:rFonts w:ascii="Arial" w:hAnsi="Arial" w:cs="Arial"/>
        </w:rPr>
        <w:t>tos noventa y uno. Por lo que Es</w:t>
      </w:r>
      <w:r w:rsidRPr="00D12722">
        <w:rPr>
          <w:rFonts w:ascii="Arial" w:hAnsi="Arial" w:cs="Arial"/>
        </w:rPr>
        <w:t xml:space="preserve"> Heredero universal abintestato del referido Difunto. III) Que por el precio de SIETE MIL DÓLARES De Los Estados Unidos de Norteamérica, que tiene recibidos a su entera satisfacción </w:t>
      </w:r>
      <w:r w:rsidRPr="00D12722">
        <w:rPr>
          <w:rFonts w:ascii="Arial" w:hAnsi="Arial" w:cs="Arial"/>
          <w:b/>
        </w:rPr>
        <w:t>CEDE</w:t>
      </w:r>
      <w:r>
        <w:rPr>
          <w:rFonts w:ascii="Arial" w:hAnsi="Arial" w:cs="Arial"/>
          <w:b/>
        </w:rPr>
        <w:t xml:space="preserve"> SU DERECHO </w:t>
      </w:r>
      <w:r w:rsidRPr="00D12722">
        <w:rPr>
          <w:rFonts w:ascii="Arial" w:hAnsi="Arial" w:cs="Arial"/>
          <w:b/>
        </w:rPr>
        <w:t xml:space="preserve"> </w:t>
      </w:r>
      <w:r>
        <w:rPr>
          <w:rFonts w:ascii="Arial" w:hAnsi="Arial" w:cs="Arial"/>
          <w:b/>
        </w:rPr>
        <w:t xml:space="preserve"> DE  HERENCIA </w:t>
      </w:r>
      <w:r>
        <w:rPr>
          <w:rFonts w:ascii="Arial" w:hAnsi="Arial" w:cs="Arial"/>
        </w:rPr>
        <w:t>y le</w:t>
      </w:r>
      <w:r w:rsidRPr="00D12722">
        <w:rPr>
          <w:rFonts w:ascii="Arial" w:hAnsi="Arial" w:cs="Arial"/>
        </w:rPr>
        <w:t xml:space="preserve"> hace</w:t>
      </w:r>
      <w:r w:rsidRPr="00D12722">
        <w:rPr>
          <w:rFonts w:ascii="Arial" w:hAnsi="Arial" w:cs="Arial"/>
          <w:b/>
        </w:rPr>
        <w:t xml:space="preserve"> </w:t>
      </w:r>
      <w:r w:rsidRPr="00D12722">
        <w:rPr>
          <w:rFonts w:ascii="Arial" w:hAnsi="Arial" w:cs="Arial"/>
        </w:rPr>
        <w:t>la tradición del dominio y Posesión de tal derecho respondiendo de su calidad de heredero;</w:t>
      </w:r>
      <w:r w:rsidRPr="00D12722">
        <w:rPr>
          <w:rFonts w:ascii="Arial" w:hAnsi="Arial" w:cs="Arial"/>
          <w:b/>
        </w:rPr>
        <w:t xml:space="preserve"> </w:t>
      </w:r>
      <w:r w:rsidRPr="00D12722">
        <w:rPr>
          <w:rFonts w:ascii="Arial" w:hAnsi="Arial" w:cs="Arial"/>
        </w:rPr>
        <w:t>de</w:t>
      </w:r>
      <w:r w:rsidRPr="00D12722">
        <w:rPr>
          <w:rFonts w:ascii="Arial" w:hAnsi="Arial" w:cs="Arial"/>
          <w:b/>
        </w:rPr>
        <w:t xml:space="preserve"> </w:t>
      </w:r>
      <w:r w:rsidRPr="00D12722">
        <w:rPr>
          <w:rFonts w:ascii="Arial" w:hAnsi="Arial" w:cs="Arial"/>
        </w:rPr>
        <w:t xml:space="preserve">un inmueble </w:t>
      </w:r>
      <w:r>
        <w:rPr>
          <w:rFonts w:ascii="Arial" w:hAnsi="Arial" w:cs="Arial"/>
        </w:rPr>
        <w:t xml:space="preserve">Inscrito al numero  DOSCIENTOS OCHENTA Y UNO  libro DOSCIENTOS SETENTA Y UNO De </w:t>
      </w:r>
      <w:smartTag w:uri="urn:schemas-microsoft-com:office:smarttags" w:element="PersonName">
        <w:smartTagPr>
          <w:attr w:name="ProductID" w:val="la Propiedad"/>
        </w:smartTagPr>
        <w:r>
          <w:rPr>
            <w:rFonts w:ascii="Arial" w:hAnsi="Arial" w:cs="Arial"/>
          </w:rPr>
          <w:t>la Propiedad</w:t>
        </w:r>
      </w:smartTag>
      <w:r>
        <w:rPr>
          <w:rFonts w:ascii="Arial" w:hAnsi="Arial" w:cs="Arial"/>
        </w:rPr>
        <w:t xml:space="preserve"> de San Salvador </w:t>
      </w:r>
      <w:r w:rsidRPr="00D12722">
        <w:rPr>
          <w:rFonts w:ascii="Arial" w:hAnsi="Arial" w:cs="Arial"/>
        </w:rPr>
        <w:t>que dejó su padre señor Máximo Hernández, ubicado en El Cantón el Calvario</w:t>
      </w:r>
      <w:r>
        <w:rPr>
          <w:rFonts w:ascii="Arial" w:hAnsi="Arial" w:cs="Arial"/>
        </w:rPr>
        <w:t xml:space="preserve"> del Norte </w:t>
      </w:r>
      <w:r w:rsidRPr="00D12722">
        <w:rPr>
          <w:rFonts w:ascii="Arial" w:hAnsi="Arial" w:cs="Arial"/>
        </w:rPr>
        <w:t xml:space="preserve"> jurisdicción de Mejica</w:t>
      </w:r>
      <w:r>
        <w:rPr>
          <w:rFonts w:ascii="Arial" w:hAnsi="Arial" w:cs="Arial"/>
        </w:rPr>
        <w:t xml:space="preserve">nos, </w:t>
      </w:r>
      <w:r w:rsidRPr="00D12722">
        <w:rPr>
          <w:rFonts w:ascii="Arial" w:hAnsi="Arial" w:cs="Arial"/>
        </w:rPr>
        <w:t xml:space="preserve">que tiene las medidas y colindancias siguientes: </w:t>
      </w:r>
      <w:r w:rsidRPr="00D12722">
        <w:rPr>
          <w:rFonts w:ascii="Arial" w:hAnsi="Arial" w:cs="Arial"/>
          <w:b/>
        </w:rPr>
        <w:t>A</w:t>
      </w:r>
      <w:r>
        <w:rPr>
          <w:rFonts w:ascii="Arial" w:hAnsi="Arial" w:cs="Arial"/>
          <w:b/>
        </w:rPr>
        <w:t>L ORIENTE</w:t>
      </w:r>
      <w:r w:rsidRPr="00D12722">
        <w:rPr>
          <w:rFonts w:ascii="Arial" w:hAnsi="Arial" w:cs="Arial"/>
          <w:b/>
        </w:rPr>
        <w:t xml:space="preserve"> </w:t>
      </w:r>
      <w:r>
        <w:rPr>
          <w:rFonts w:ascii="Arial" w:hAnsi="Arial" w:cs="Arial"/>
          <w:b/>
        </w:rPr>
        <w:t>_____</w:t>
      </w:r>
      <w:r w:rsidRPr="00D12722">
        <w:rPr>
          <w:rFonts w:ascii="Arial" w:hAnsi="Arial" w:cs="Arial"/>
        </w:rPr>
        <w:t xml:space="preserve">; </w:t>
      </w:r>
      <w:r w:rsidRPr="00D12722">
        <w:rPr>
          <w:rFonts w:ascii="Arial" w:hAnsi="Arial" w:cs="Arial"/>
          <w:b/>
        </w:rPr>
        <w:t xml:space="preserve">AL PONIENTE: </w:t>
      </w:r>
      <w:r w:rsidRPr="00D12722">
        <w:rPr>
          <w:rFonts w:ascii="Arial" w:hAnsi="Arial" w:cs="Arial"/>
        </w:rPr>
        <w:t xml:space="preserve">Mide </w:t>
      </w:r>
      <w:r>
        <w:rPr>
          <w:rFonts w:ascii="Arial" w:hAnsi="Arial" w:cs="Arial"/>
        </w:rPr>
        <w:t>_____</w:t>
      </w:r>
      <w:r w:rsidRPr="00D12722">
        <w:rPr>
          <w:rFonts w:ascii="Arial" w:hAnsi="Arial" w:cs="Arial"/>
        </w:rPr>
        <w:t xml:space="preserve">; </w:t>
      </w:r>
      <w:r w:rsidRPr="00D12722">
        <w:rPr>
          <w:rFonts w:ascii="Arial" w:hAnsi="Arial" w:cs="Arial"/>
          <w:b/>
        </w:rPr>
        <w:t xml:space="preserve">AL SUR: </w:t>
      </w:r>
      <w:r w:rsidRPr="00D12722">
        <w:rPr>
          <w:rFonts w:ascii="Arial" w:hAnsi="Arial" w:cs="Arial"/>
        </w:rPr>
        <w:t xml:space="preserve">Mide </w:t>
      </w:r>
      <w:r>
        <w:rPr>
          <w:rFonts w:ascii="Arial" w:hAnsi="Arial" w:cs="Arial"/>
        </w:rPr>
        <w:t>_____</w:t>
      </w:r>
      <w:r w:rsidRPr="00D12722">
        <w:rPr>
          <w:rFonts w:ascii="Arial" w:hAnsi="Arial" w:cs="Arial"/>
        </w:rPr>
        <w:t xml:space="preserve"> y </w:t>
      </w:r>
      <w:r w:rsidRPr="00D12722">
        <w:rPr>
          <w:rFonts w:ascii="Arial" w:hAnsi="Arial" w:cs="Arial"/>
          <w:b/>
        </w:rPr>
        <w:t xml:space="preserve">AL NORTE: </w:t>
      </w:r>
      <w:r>
        <w:rPr>
          <w:rFonts w:ascii="Arial" w:hAnsi="Arial" w:cs="Arial"/>
          <w:b/>
        </w:rPr>
        <w:t>_______</w:t>
      </w:r>
      <w:r w:rsidRPr="00D12722">
        <w:rPr>
          <w:rFonts w:ascii="Arial" w:hAnsi="Arial" w:cs="Arial"/>
        </w:rPr>
        <w:t>;</w:t>
      </w:r>
      <w:r>
        <w:rPr>
          <w:rFonts w:ascii="Arial" w:hAnsi="Arial" w:cs="Arial"/>
        </w:rPr>
        <w:t xml:space="preserve"> E</w:t>
      </w:r>
      <w:r w:rsidRPr="00D12722">
        <w:rPr>
          <w:rFonts w:ascii="Arial" w:hAnsi="Arial" w:cs="Arial"/>
        </w:rPr>
        <w:t xml:space="preserve">l inmueble antes descrito fue trasladado </w:t>
      </w:r>
      <w:r w:rsidRPr="002D7D91">
        <w:rPr>
          <w:rFonts w:ascii="Arial" w:hAnsi="Arial" w:cs="Arial"/>
          <w:b/>
        </w:rPr>
        <w:t>al Sistema de Folio Real con Matricula Número seis cero cuatro tres uno nueve tres cero</w:t>
      </w:r>
      <w:r w:rsidRPr="00D12722">
        <w:rPr>
          <w:rFonts w:ascii="Arial" w:hAnsi="Arial" w:cs="Arial"/>
        </w:rPr>
        <w:t>, con fecha diez</w:t>
      </w:r>
      <w:r>
        <w:rPr>
          <w:rFonts w:ascii="Arial" w:hAnsi="Arial" w:cs="Arial"/>
        </w:rPr>
        <w:t xml:space="preserve"> de julio del año dos mil nueve. </w:t>
      </w:r>
      <w:r w:rsidRPr="00D12722">
        <w:rPr>
          <w:rFonts w:ascii="Arial" w:hAnsi="Arial" w:cs="Arial"/>
        </w:rPr>
        <w:t xml:space="preserve"> </w:t>
      </w:r>
      <w:r>
        <w:rPr>
          <w:rFonts w:ascii="Arial" w:hAnsi="Arial" w:cs="Arial"/>
        </w:rPr>
        <w:t>A</w:t>
      </w:r>
      <w:r w:rsidRPr="00D12722">
        <w:rPr>
          <w:rFonts w:ascii="Arial" w:hAnsi="Arial" w:cs="Arial"/>
        </w:rPr>
        <w:t xml:space="preserve">l señor </w:t>
      </w:r>
      <w:r>
        <w:rPr>
          <w:rFonts w:ascii="Arial" w:hAnsi="Arial" w:cs="Arial"/>
        </w:rPr>
        <w:t>_____</w:t>
      </w:r>
      <w:r w:rsidRPr="00D12722">
        <w:rPr>
          <w:rFonts w:ascii="Arial" w:hAnsi="Arial" w:cs="Arial"/>
          <w:b/>
        </w:rPr>
        <w:t xml:space="preserve">, </w:t>
      </w:r>
      <w:r w:rsidRPr="00D12722">
        <w:rPr>
          <w:rFonts w:ascii="Arial" w:hAnsi="Arial" w:cs="Arial"/>
        </w:rPr>
        <w:t>de cuarenta y nueve años de edad, Dibujante, Casado, del Domicilio de Mejicanos Departamento de</w:t>
      </w:r>
      <w:r>
        <w:rPr>
          <w:rFonts w:ascii="Arial" w:hAnsi="Arial" w:cs="Arial"/>
        </w:rPr>
        <w:t xml:space="preserve"> San Salvador, a quien </w:t>
      </w:r>
      <w:r w:rsidRPr="00D12722">
        <w:rPr>
          <w:rFonts w:ascii="Arial" w:hAnsi="Arial" w:cs="Arial"/>
        </w:rPr>
        <w:t xml:space="preserve"> Conozco e Identifico Por medio de Su Documento Único  De Identidad Personal Número: cero uno cero cinco nueve ocho siete seis- dos y Tarjeta de Identificación Tributaría Número: cero seiscientos ocho cero noventa y un mil ciento sesenta- cero cero uno- tres; </w:t>
      </w:r>
      <w:r>
        <w:rPr>
          <w:rFonts w:ascii="Arial" w:hAnsi="Arial" w:cs="Arial"/>
        </w:rPr>
        <w:t>Presente desde el inicio de este instrumento</w:t>
      </w:r>
      <w:r w:rsidRPr="00D12722">
        <w:rPr>
          <w:rFonts w:ascii="Arial" w:hAnsi="Arial" w:cs="Arial"/>
          <w:b/>
        </w:rPr>
        <w:t xml:space="preserve">: </w:t>
      </w:r>
      <w:r w:rsidRPr="00D12722">
        <w:rPr>
          <w:rFonts w:ascii="Arial" w:hAnsi="Arial" w:cs="Arial"/>
        </w:rPr>
        <w:t xml:space="preserve">El señor </w:t>
      </w:r>
      <w:r>
        <w:rPr>
          <w:rFonts w:ascii="Arial" w:hAnsi="Arial" w:cs="Arial"/>
        </w:rPr>
        <w:t>______</w:t>
      </w:r>
      <w:r>
        <w:rPr>
          <w:rFonts w:ascii="Arial" w:hAnsi="Arial" w:cs="Arial"/>
          <w:b/>
        </w:rPr>
        <w:t xml:space="preserve"> ME DICE:</w:t>
      </w:r>
      <w:r w:rsidRPr="00D12722">
        <w:rPr>
          <w:rFonts w:ascii="Arial" w:hAnsi="Arial" w:cs="Arial"/>
          <w:b/>
        </w:rPr>
        <w:t xml:space="preserve"> </w:t>
      </w:r>
      <w:r>
        <w:rPr>
          <w:rFonts w:ascii="Arial" w:hAnsi="Arial" w:cs="Arial"/>
        </w:rPr>
        <w:t>Que acepta,</w:t>
      </w:r>
      <w:smartTag w:uri="urn:schemas-microsoft-com:office:smarttags" w:element="PersonName">
        <w:smartTagPr>
          <w:attr w:name="ProductID" w:val="la Cesi￳n"/>
        </w:smartTagPr>
        <w:r>
          <w:rPr>
            <w:rFonts w:ascii="Arial" w:hAnsi="Arial" w:cs="Arial"/>
          </w:rPr>
          <w:t>la</w:t>
        </w:r>
        <w:r w:rsidRPr="00D12722">
          <w:rPr>
            <w:rFonts w:ascii="Arial" w:hAnsi="Arial" w:cs="Arial"/>
          </w:rPr>
          <w:t xml:space="preserve"> Cesión</w:t>
        </w:r>
      </w:smartTag>
      <w:r w:rsidRPr="00D12722">
        <w:rPr>
          <w:rFonts w:ascii="Arial" w:hAnsi="Arial" w:cs="Arial"/>
        </w:rPr>
        <w:t xml:space="preserve"> que se le hace y se da por recibido de los derechos que se le trasfieren.- Así se expresaron los comparecientes a quien explique los efectos legales del presente instrumento y leído que se los hube íntegramente y en un solo acto ininterrumpido ratifica su contenido y firmamos </w:t>
      </w:r>
      <w:r w:rsidRPr="00D12722">
        <w:rPr>
          <w:rFonts w:ascii="Arial" w:hAnsi="Arial" w:cs="Arial"/>
          <w:b/>
        </w:rPr>
        <w:t>DOY FE.-</w:t>
      </w:r>
      <w:r w:rsidRPr="00D12722">
        <w:rPr>
          <w:rFonts w:ascii="Arial" w:hAnsi="Arial" w:cs="Arial"/>
        </w:rPr>
        <w:t xml:space="preserve"> </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rPr>
      </w:pPr>
      <w:r>
        <w:rPr>
          <w:rFonts w:ascii="Arial" w:hAnsi="Arial" w:cs="Arial"/>
          <w:color w:val="FF6600"/>
        </w:rPr>
        <w:t>37</w:t>
      </w:r>
      <w:r w:rsidRPr="00B01CE2">
        <w:rPr>
          <w:rFonts w:ascii="Arial" w:hAnsi="Arial" w:cs="Arial"/>
          <w:color w:val="FF6600"/>
        </w:rPr>
        <w:t>)</w:t>
      </w:r>
      <w:r w:rsidRPr="006D61F6">
        <w:rPr>
          <w:rFonts w:ascii="Arial" w:hAnsi="Arial" w:cs="Arial"/>
          <w:b/>
        </w:rPr>
        <w:t xml:space="preserve"> </w:t>
      </w:r>
    </w:p>
    <w:p w:rsidR="008859ED" w:rsidRPr="006D61F6" w:rsidRDefault="008859ED" w:rsidP="008859ED">
      <w:pPr>
        <w:spacing w:line="480" w:lineRule="auto"/>
        <w:jc w:val="center"/>
        <w:rPr>
          <w:rFonts w:ascii="Arial" w:hAnsi="Arial" w:cs="Arial"/>
          <w:color w:val="FF6600"/>
        </w:rPr>
      </w:pPr>
      <w:r w:rsidRPr="006D61F6">
        <w:rPr>
          <w:rFonts w:ascii="Arial" w:hAnsi="Arial" w:cs="Arial"/>
          <w:color w:val="FF6600"/>
        </w:rPr>
        <w:t>FIJACION DE CUOTA DE ALIMENTOS</w:t>
      </w:r>
      <w:r>
        <w:rPr>
          <w:rFonts w:ascii="Arial" w:hAnsi="Arial" w:cs="Arial"/>
          <w:color w:val="FF6600"/>
        </w:rPr>
        <w:t xml:space="preserve"> EN CEDE ADMINISTRATIVA.</w:t>
      </w:r>
    </w:p>
    <w:p w:rsidR="008859ED" w:rsidRPr="00E10F93" w:rsidRDefault="008859ED" w:rsidP="008859ED">
      <w:pPr>
        <w:spacing w:line="480" w:lineRule="auto"/>
        <w:jc w:val="center"/>
        <w:rPr>
          <w:rFonts w:ascii="Arial" w:hAnsi="Arial" w:cs="Arial"/>
          <w:b/>
        </w:rPr>
      </w:pPr>
      <w:r w:rsidRPr="00E10F93">
        <w:rPr>
          <w:rFonts w:ascii="Arial" w:hAnsi="Arial" w:cs="Arial"/>
          <w:b/>
        </w:rPr>
        <w:t>ACTA</w:t>
      </w:r>
    </w:p>
    <w:p w:rsidR="008859ED" w:rsidRPr="00E10F93" w:rsidRDefault="008859ED" w:rsidP="008859ED">
      <w:pPr>
        <w:spacing w:line="480" w:lineRule="auto"/>
        <w:rPr>
          <w:rFonts w:ascii="Arial" w:hAnsi="Arial" w:cs="Arial"/>
        </w:rPr>
      </w:pPr>
    </w:p>
    <w:p w:rsidR="008859ED" w:rsidRPr="00E10F93" w:rsidRDefault="008859ED" w:rsidP="008859ED">
      <w:pPr>
        <w:spacing w:line="480" w:lineRule="auto"/>
        <w:jc w:val="both"/>
        <w:rPr>
          <w:rFonts w:ascii="Arial" w:hAnsi="Arial" w:cs="Arial"/>
        </w:rPr>
      </w:pPr>
      <w:r w:rsidRPr="00E10F93">
        <w:rPr>
          <w:rFonts w:ascii="Arial" w:hAnsi="Arial" w:cs="Arial"/>
          <w:b/>
        </w:rPr>
        <w:t xml:space="preserve">EN EL MINISTERIO PÚBLICO: PROCURADURIA GENERAL DE </w:t>
      </w:r>
      <w:smartTag w:uri="urn:schemas-microsoft-com:office:smarttags" w:element="PersonName">
        <w:smartTagPr>
          <w:attr w:name="ProductID" w:val="LA REPUBLICA"/>
        </w:smartTagPr>
        <w:r w:rsidRPr="00E10F93">
          <w:rPr>
            <w:rFonts w:ascii="Arial" w:hAnsi="Arial" w:cs="Arial"/>
            <w:b/>
          </w:rPr>
          <w:t>LA REPUBLICA</w:t>
        </w:r>
      </w:smartTag>
      <w:r w:rsidRPr="00E10F93">
        <w:rPr>
          <w:rFonts w:ascii="Arial" w:hAnsi="Arial" w:cs="Arial"/>
          <w:b/>
        </w:rPr>
        <w:t xml:space="preserve">, PROCURADURIA AUXILAR DE </w:t>
      </w:r>
      <w:r>
        <w:rPr>
          <w:rFonts w:ascii="Arial" w:hAnsi="Arial" w:cs="Arial"/>
          <w:b/>
        </w:rPr>
        <w:t>____</w:t>
      </w:r>
      <w:r w:rsidRPr="00E10F93">
        <w:rPr>
          <w:rFonts w:ascii="Arial" w:hAnsi="Arial" w:cs="Arial"/>
          <w:b/>
        </w:rPr>
        <w:t xml:space="preserve">, UNIDAD DEFENSA DE </w:t>
      </w:r>
      <w:smartTag w:uri="urn:schemas-microsoft-com:office:smarttags" w:element="PersonName">
        <w:smartTagPr>
          <w:attr w:name="ProductID" w:val="LA FAMILIA"/>
        </w:smartTagPr>
        <w:r w:rsidRPr="00E10F93">
          <w:rPr>
            <w:rFonts w:ascii="Arial" w:hAnsi="Arial" w:cs="Arial"/>
            <w:b/>
          </w:rPr>
          <w:t>LA FAMILIA</w:t>
        </w:r>
      </w:smartTag>
      <w:r w:rsidRPr="00E10F93">
        <w:rPr>
          <w:rFonts w:ascii="Arial" w:hAnsi="Arial" w:cs="Arial"/>
          <w:b/>
        </w:rPr>
        <w:t xml:space="preserve">, NIÑEZ Y ADOLESCENCIA, A LAS DIEZ HORAS CON TREINTA MINUTOS DEL DÍA DIEZ DE JUNIO DEL AÑO DOS MIL DIEZ. ANTE MI, </w:t>
      </w:r>
      <w:r>
        <w:rPr>
          <w:rFonts w:ascii="Arial" w:hAnsi="Arial" w:cs="Arial"/>
          <w:b/>
        </w:rPr>
        <w:t>_____</w:t>
      </w:r>
      <w:r w:rsidRPr="00E10F93">
        <w:rPr>
          <w:rFonts w:ascii="Arial" w:hAnsi="Arial" w:cs="Arial"/>
          <w:b/>
        </w:rPr>
        <w:t xml:space="preserve">PROCURADOR AUXILIAR  DE </w:t>
      </w:r>
      <w:r>
        <w:rPr>
          <w:rFonts w:ascii="Arial" w:hAnsi="Arial" w:cs="Arial"/>
          <w:b/>
        </w:rPr>
        <w:t>___</w:t>
      </w:r>
      <w:r w:rsidRPr="00E10F93">
        <w:rPr>
          <w:rFonts w:ascii="Arial" w:hAnsi="Arial" w:cs="Arial"/>
          <w:b/>
        </w:rPr>
        <w:t xml:space="preserve">. COMPARECEN: primero, </w:t>
      </w:r>
      <w:r w:rsidRPr="00E10F93">
        <w:rPr>
          <w:rFonts w:ascii="Arial" w:hAnsi="Arial" w:cs="Arial"/>
        </w:rPr>
        <w:t>La señora</w:t>
      </w:r>
      <w:r w:rsidRPr="00E10F93">
        <w:rPr>
          <w:rFonts w:ascii="Arial" w:hAnsi="Arial" w:cs="Arial"/>
          <w:b/>
        </w:rPr>
        <w:t xml:space="preserve"> </w:t>
      </w:r>
      <w:r>
        <w:rPr>
          <w:rFonts w:ascii="Arial" w:hAnsi="Arial" w:cs="Arial"/>
          <w:b/>
        </w:rPr>
        <w:t>_____</w:t>
      </w:r>
      <w:r w:rsidRPr="00E10F93">
        <w:rPr>
          <w:rFonts w:ascii="Arial" w:hAnsi="Arial" w:cs="Arial"/>
        </w:rPr>
        <w:t xml:space="preserve">, de veintiséis años de edad, Salvadoreña, soltera, ama de casa, del domicilio de </w:t>
      </w:r>
      <w:r>
        <w:rPr>
          <w:rFonts w:ascii="Arial" w:hAnsi="Arial" w:cs="Arial"/>
        </w:rPr>
        <w:t>____</w:t>
      </w:r>
      <w:r w:rsidRPr="00E10F93">
        <w:rPr>
          <w:rFonts w:ascii="Arial" w:hAnsi="Arial" w:cs="Arial"/>
        </w:rPr>
        <w:t>, Departamento de San Salvador, con residencia en</w:t>
      </w:r>
      <w:r>
        <w:rPr>
          <w:rFonts w:ascii="Arial" w:hAnsi="Arial" w:cs="Arial"/>
        </w:rPr>
        <w:t>____</w:t>
      </w:r>
      <w:r w:rsidRPr="00E10F93">
        <w:rPr>
          <w:rFonts w:ascii="Arial" w:hAnsi="Arial" w:cs="Arial"/>
        </w:rPr>
        <w:t xml:space="preserve">  Portadora de su Documento Único de Identidad número cero un millón setecientos veintiséis mil ciento noventa y uno guión ocho; y </w:t>
      </w:r>
      <w:r w:rsidRPr="00E10F93">
        <w:rPr>
          <w:rFonts w:ascii="Arial" w:hAnsi="Arial" w:cs="Arial"/>
          <w:b/>
        </w:rPr>
        <w:t>segundo</w:t>
      </w:r>
      <w:r w:rsidRPr="00E10F93">
        <w:rPr>
          <w:rFonts w:ascii="Arial" w:hAnsi="Arial" w:cs="Arial"/>
        </w:rPr>
        <w:t xml:space="preserve">,  el señor </w:t>
      </w:r>
      <w:r>
        <w:rPr>
          <w:rFonts w:ascii="Arial" w:hAnsi="Arial" w:cs="Arial"/>
        </w:rPr>
        <w:t>____</w:t>
      </w:r>
      <w:r w:rsidRPr="00E10F93">
        <w:rPr>
          <w:rFonts w:ascii="Arial" w:hAnsi="Arial" w:cs="Arial"/>
          <w:b/>
        </w:rPr>
        <w:t xml:space="preserve">,  </w:t>
      </w:r>
      <w:r w:rsidRPr="00E10F93">
        <w:rPr>
          <w:rFonts w:ascii="Arial" w:hAnsi="Arial" w:cs="Arial"/>
        </w:rPr>
        <w:t xml:space="preserve">de veintinueve años de edad, Salvadoreño, soltero, comerciante, del domicilio de Apopa, Departamento de San Salvador y con residencia en </w:t>
      </w:r>
      <w:r>
        <w:rPr>
          <w:rFonts w:ascii="Arial" w:hAnsi="Arial" w:cs="Arial"/>
        </w:rPr>
        <w:t>______________</w:t>
      </w:r>
      <w:r w:rsidRPr="00E10F93">
        <w:rPr>
          <w:rFonts w:ascii="Arial" w:hAnsi="Arial" w:cs="Arial"/>
          <w:b/>
        </w:rPr>
        <w:t>,</w:t>
      </w:r>
      <w:r w:rsidRPr="00E10F93">
        <w:rPr>
          <w:rFonts w:ascii="Arial" w:hAnsi="Arial" w:cs="Arial"/>
        </w:rPr>
        <w:t xml:space="preserve">  quienes en adelante se podrán mencionar como “la primera” y “el segundo” respectivamente. Y</w:t>
      </w:r>
      <w:r w:rsidRPr="00E10F93">
        <w:rPr>
          <w:rFonts w:ascii="Arial" w:hAnsi="Arial" w:cs="Arial"/>
          <w:b/>
        </w:rPr>
        <w:t xml:space="preserve"> MANIFIESTAN: EL SEGUNDO</w:t>
      </w:r>
      <w:r w:rsidRPr="00E10F93">
        <w:rPr>
          <w:rFonts w:ascii="Arial" w:hAnsi="Arial" w:cs="Arial"/>
        </w:rPr>
        <w:t xml:space="preserve">  Que se da por enterado de las presentes Diligencias Administrativas clasificadas bajo el número </w:t>
      </w:r>
      <w:r>
        <w:rPr>
          <w:rFonts w:ascii="Arial" w:hAnsi="Arial" w:cs="Arial"/>
        </w:rPr>
        <w:t>_____</w:t>
      </w:r>
      <w:r w:rsidRPr="00E10F93">
        <w:rPr>
          <w:rFonts w:ascii="Arial" w:hAnsi="Arial" w:cs="Arial"/>
          <w:b/>
        </w:rPr>
        <w:t xml:space="preserve">,  </w:t>
      </w:r>
      <w:r w:rsidRPr="00E10F93">
        <w:rPr>
          <w:rFonts w:ascii="Arial" w:hAnsi="Arial" w:cs="Arial"/>
        </w:rPr>
        <w:t xml:space="preserve">que ha promovido en esta Procuraduría la primera compareciente a efecto de FIJAR CUOTA DE ALIMENTOS en beneficio de la hija de ambos de nombre </w:t>
      </w:r>
      <w:r>
        <w:rPr>
          <w:rFonts w:ascii="Arial" w:hAnsi="Arial" w:cs="Arial"/>
        </w:rPr>
        <w:t>_____</w:t>
      </w:r>
      <w:r w:rsidRPr="00E10F93">
        <w:rPr>
          <w:rFonts w:ascii="Arial" w:hAnsi="Arial" w:cs="Arial"/>
          <w:b/>
        </w:rPr>
        <w:t xml:space="preserve"> actualmente de tres años de edad. </w:t>
      </w:r>
      <w:r w:rsidRPr="00E10F93">
        <w:rPr>
          <w:rFonts w:ascii="Arial" w:hAnsi="Arial" w:cs="Arial"/>
        </w:rPr>
        <w:t xml:space="preserve">Por tanto, la primera compareciente le pide al segundo que se pronuncie sobre ello para que en este acto lleguen a un convenio para evitar elevar su petición a la instancia judicial. Ante tal pretensión el señor </w:t>
      </w:r>
      <w:r>
        <w:rPr>
          <w:rFonts w:ascii="Arial" w:hAnsi="Arial" w:cs="Arial"/>
        </w:rPr>
        <w:t>_____</w:t>
      </w:r>
      <w:r w:rsidRPr="00E10F93">
        <w:rPr>
          <w:rFonts w:ascii="Arial" w:hAnsi="Arial" w:cs="Arial"/>
        </w:rPr>
        <w:t xml:space="preserve"> expresa: Que fija en concepto de cuota de alimentos en beneficio de su hija </w:t>
      </w:r>
      <w:r>
        <w:rPr>
          <w:rFonts w:ascii="Arial" w:hAnsi="Arial" w:cs="Arial"/>
        </w:rPr>
        <w:t>____</w:t>
      </w:r>
      <w:r w:rsidRPr="00E10F93">
        <w:rPr>
          <w:rFonts w:ascii="Arial" w:hAnsi="Arial" w:cs="Arial"/>
        </w:rPr>
        <w:t xml:space="preserve">, la cantidad de </w:t>
      </w:r>
      <w:r w:rsidRPr="00E10F93">
        <w:rPr>
          <w:rFonts w:ascii="Arial" w:hAnsi="Arial" w:cs="Arial"/>
          <w:b/>
        </w:rPr>
        <w:t>CIENTO OCHENTA DÓLARES EXACTOS MENSUALES</w:t>
      </w:r>
      <w:r w:rsidRPr="00E10F93">
        <w:rPr>
          <w:rFonts w:ascii="Arial" w:hAnsi="Arial" w:cs="Arial"/>
        </w:rPr>
        <w:t xml:space="preserve"> a partir del mes de JUNIO del año dos mil diez, </w:t>
      </w:r>
      <w:r w:rsidRPr="00B766C7">
        <w:rPr>
          <w:rFonts w:ascii="Arial" w:hAnsi="Arial" w:cs="Arial"/>
          <w:b/>
        </w:rPr>
        <w:t xml:space="preserve">los cuales hará efectivos por me dio de DEPOSITO PERSONAL </w:t>
      </w:r>
      <w:r>
        <w:rPr>
          <w:rFonts w:ascii="Arial" w:hAnsi="Arial" w:cs="Arial"/>
        </w:rPr>
        <w:t xml:space="preserve">de su parte en </w:t>
      </w:r>
      <w:r w:rsidRPr="00E10F93">
        <w:rPr>
          <w:rFonts w:ascii="Arial" w:hAnsi="Arial" w:cs="Arial"/>
        </w:rPr>
        <w:t xml:space="preserve"> CUENTA BANCARIA a nombre de la madre de su hija a razón de noventa dólares quincenales. Al escuchar lo expresado por el segundo, la señora </w:t>
      </w:r>
      <w:r>
        <w:rPr>
          <w:rFonts w:ascii="Arial" w:hAnsi="Arial" w:cs="Arial"/>
        </w:rPr>
        <w:t>____</w:t>
      </w:r>
      <w:r w:rsidRPr="00E10F93">
        <w:rPr>
          <w:rFonts w:ascii="Arial" w:hAnsi="Arial" w:cs="Arial"/>
          <w:b/>
        </w:rPr>
        <w:t xml:space="preserve">, </w:t>
      </w:r>
      <w:r w:rsidRPr="00E10F93">
        <w:rPr>
          <w:rFonts w:ascii="Arial" w:hAnsi="Arial" w:cs="Arial"/>
        </w:rPr>
        <w:t xml:space="preserve">manifiesta: Que en su calidad de madre y representante legal de su hija, acepta la cuota fijada por estar de acuerdo tanto con la cantidad como con la forma de entrega. Además, al segundo compareciente, por este medio se le explica y autoriza a esta Procuraduría, para que en caso de incumplimiento de tan solo una cuota ó aguinaldo, por cualquier motivo, le sea girada Orden de retención de Sueldo al lugar en que se encuentre trabajando por la cantidad de dinero que estipula como cuota de alimentos en esta acta, y se da por enterado de los alcances de los Arts. 211, 221, </w:t>
      </w:r>
      <w:smartTag w:uri="urn:schemas-microsoft-com:office:smarttags" w:element="metricconverter">
        <w:smartTagPr>
          <w:attr w:name="ProductID" w:val="253 A"/>
        </w:smartTagPr>
        <w:r w:rsidRPr="00E10F93">
          <w:rPr>
            <w:rFonts w:ascii="Arial" w:hAnsi="Arial" w:cs="Arial"/>
          </w:rPr>
          <w:t>253 A</w:t>
        </w:r>
      </w:smartTag>
      <w:r w:rsidRPr="00E10F93">
        <w:rPr>
          <w:rFonts w:ascii="Arial" w:hAnsi="Arial" w:cs="Arial"/>
        </w:rPr>
        <w:t xml:space="preserve">, 258, 263 todos del Código de Familia y los decretos 503/1998 y 140/97 y entiende que en caso de quedarse sin trabajo la obligación de brindar alimentos a su hija siempre persiste, por tanto, si cambia su capacidad económica o en caso de que desee hacer alguna modificación al presente convenio, debe presentarse a esta oficina a solicitarlo para evitar incumplimientos. Ambas partes manifiestan que de acuerdo a lo establecido en el Art. 216 Inc. 2º del Código de Familia desean dejar asentado en esta acta, que a partir de éste día, los cuidados personales de la niña </w:t>
      </w:r>
      <w:r>
        <w:rPr>
          <w:rFonts w:ascii="Arial" w:hAnsi="Arial" w:cs="Arial"/>
        </w:rPr>
        <w:t>_____</w:t>
      </w:r>
      <w:r w:rsidRPr="00E10F93">
        <w:rPr>
          <w:rFonts w:ascii="Arial" w:hAnsi="Arial" w:cs="Arial"/>
          <w:b/>
        </w:rPr>
        <w:t xml:space="preserve"> </w:t>
      </w:r>
      <w:r w:rsidRPr="00E10F93">
        <w:rPr>
          <w:rFonts w:ascii="Arial" w:hAnsi="Arial" w:cs="Arial"/>
        </w:rPr>
        <w:t xml:space="preserve">serán ejercidos por la señora </w:t>
      </w:r>
      <w:r>
        <w:rPr>
          <w:rFonts w:ascii="Arial" w:hAnsi="Arial" w:cs="Arial"/>
        </w:rPr>
        <w:t>____</w:t>
      </w:r>
      <w:r w:rsidRPr="00E10F93">
        <w:rPr>
          <w:rFonts w:ascii="Arial" w:hAnsi="Arial" w:cs="Arial"/>
        </w:rPr>
        <w:t xml:space="preserve"> en su calidad de madre y establecen un régimen de relación y trato entre padre e hija relacionados en esta acta, el cual se desarrollará de la siguiente manera: del día lunes a sábado el padre podrá relacionarse con su hija, incluso sacándola de la casa de la madre, sin ninguna restricción, pero el día domingo solo la podrá sacar en horas de la mañana devolviéndola a más tardar a la una de la tarde. Que es todo cuanto manifiestan y en el entendido que esta acta representa un convenio de alimentos en esta oficina para los efectos del Art. 263 y 216 Inc. 2º del Código de Familia, leída que se las hube, manifiestan conformidad, ratifican su contenido y para constancia firmamos.</w:t>
      </w:r>
      <w:r>
        <w:rPr>
          <w:rFonts w:ascii="Arial" w:hAnsi="Arial" w:cs="Arial"/>
        </w:rPr>
        <w:t xml:space="preserve">   </w:t>
      </w:r>
      <w:r w:rsidRPr="00605998">
        <w:rPr>
          <w:rFonts w:ascii="Arial" w:hAnsi="Arial" w:cs="Arial"/>
        </w:rPr>
        <w:t>(PUEDE HACERSE EN VIA NOTARIAL)</w:t>
      </w: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Pr="00E10F93"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sz w:val="18"/>
          <w:szCs w:val="18"/>
        </w:rPr>
      </w:pPr>
      <w:r w:rsidRPr="00C46EAE">
        <w:rPr>
          <w:rFonts w:ascii="Arial" w:hAnsi="Arial" w:cs="Arial"/>
          <w:sz w:val="18"/>
          <w:szCs w:val="18"/>
        </w:rPr>
        <w:t xml:space="preserve">LIC. </w:t>
      </w:r>
      <w:r>
        <w:rPr>
          <w:rFonts w:ascii="Arial" w:hAnsi="Arial" w:cs="Arial"/>
          <w:sz w:val="18"/>
          <w:szCs w:val="18"/>
        </w:rPr>
        <w:t>_______</w:t>
      </w:r>
    </w:p>
    <w:p w:rsidR="008859ED" w:rsidRPr="00C46EAE" w:rsidRDefault="008859ED" w:rsidP="008859ED">
      <w:pPr>
        <w:spacing w:line="480" w:lineRule="auto"/>
        <w:jc w:val="both"/>
        <w:rPr>
          <w:rFonts w:ascii="Arial" w:hAnsi="Arial" w:cs="Arial"/>
          <w:sz w:val="18"/>
          <w:szCs w:val="18"/>
        </w:rPr>
      </w:pPr>
      <w:r>
        <w:rPr>
          <w:rFonts w:ascii="Arial" w:hAnsi="Arial" w:cs="Arial"/>
          <w:sz w:val="18"/>
          <w:szCs w:val="18"/>
        </w:rPr>
        <w:t>…</w:t>
      </w:r>
      <w:r w:rsidRPr="00C46EAE">
        <w:rPr>
          <w:rFonts w:ascii="Arial" w:hAnsi="Arial" w:cs="Arial"/>
          <w:sz w:val="18"/>
          <w:szCs w:val="18"/>
        </w:rPr>
        <w:tab/>
      </w:r>
      <w:r w:rsidRPr="00C46EAE">
        <w:rPr>
          <w:rFonts w:ascii="Arial" w:hAnsi="Arial" w:cs="Arial"/>
          <w:sz w:val="18"/>
          <w:szCs w:val="18"/>
        </w:rPr>
        <w:tab/>
      </w:r>
      <w:r w:rsidRPr="00C46EAE">
        <w:rPr>
          <w:rFonts w:ascii="Arial" w:hAnsi="Arial" w:cs="Arial"/>
          <w:sz w:val="18"/>
          <w:szCs w:val="18"/>
        </w:rPr>
        <w:tab/>
      </w:r>
      <w:r>
        <w:rPr>
          <w:rFonts w:ascii="Arial" w:hAnsi="Arial" w:cs="Arial"/>
          <w:sz w:val="18"/>
          <w:szCs w:val="18"/>
        </w:rPr>
        <w:tab/>
      </w:r>
      <w:r w:rsidRPr="00C46EAE">
        <w:rPr>
          <w:rFonts w:ascii="Arial" w:hAnsi="Arial" w:cs="Arial"/>
          <w:sz w:val="18"/>
          <w:szCs w:val="18"/>
        </w:rPr>
        <w:t>PRIMERA COMPARECIENTE</w:t>
      </w:r>
    </w:p>
    <w:p w:rsidR="008859ED" w:rsidRPr="00C46EAE" w:rsidRDefault="008859ED" w:rsidP="008859ED">
      <w:pPr>
        <w:spacing w:line="480" w:lineRule="auto"/>
        <w:jc w:val="both"/>
        <w:rPr>
          <w:rFonts w:ascii="Arial" w:hAnsi="Arial" w:cs="Arial"/>
          <w:sz w:val="18"/>
          <w:szCs w:val="18"/>
        </w:rPr>
      </w:pPr>
    </w:p>
    <w:p w:rsidR="008859ED" w:rsidRPr="00C46EAE" w:rsidRDefault="008859ED" w:rsidP="008859ED">
      <w:pPr>
        <w:spacing w:line="480" w:lineRule="auto"/>
        <w:jc w:val="both"/>
        <w:rPr>
          <w:rFonts w:ascii="Arial" w:hAnsi="Arial" w:cs="Arial"/>
          <w:sz w:val="18"/>
          <w:szCs w:val="18"/>
        </w:rPr>
      </w:pPr>
    </w:p>
    <w:p w:rsidR="008859ED" w:rsidRPr="00C46EAE" w:rsidRDefault="008859ED" w:rsidP="008859ED">
      <w:pPr>
        <w:spacing w:line="480" w:lineRule="auto"/>
        <w:jc w:val="both"/>
        <w:rPr>
          <w:rFonts w:ascii="Arial" w:hAnsi="Arial" w:cs="Arial"/>
          <w:sz w:val="18"/>
          <w:szCs w:val="18"/>
        </w:rPr>
      </w:pPr>
      <w:r w:rsidRPr="00C46EAE">
        <w:rPr>
          <w:rFonts w:ascii="Arial" w:hAnsi="Arial" w:cs="Arial"/>
          <w:sz w:val="18"/>
          <w:szCs w:val="18"/>
        </w:rPr>
        <w:t>SEGUNDO COMPARECIENTE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left="-600" w:right="-848"/>
        <w:jc w:val="both"/>
        <w:rPr>
          <w:rFonts w:ascii="Arial" w:hAnsi="Arial" w:cs="Arial"/>
          <w:b/>
          <w:sz w:val="28"/>
          <w:szCs w:val="28"/>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Pr="002C4C50" w:rsidRDefault="008859ED" w:rsidP="008859ED">
      <w:pPr>
        <w:spacing w:line="480" w:lineRule="auto"/>
        <w:ind w:right="-496"/>
        <w:jc w:val="both"/>
        <w:rPr>
          <w:rFonts w:ascii="Arial" w:hAnsi="Arial" w:cs="Arial"/>
          <w:b/>
          <w:color w:val="FF6600"/>
        </w:rPr>
      </w:pPr>
      <w:r w:rsidRPr="002C4C50">
        <w:rPr>
          <w:rFonts w:ascii="Arial" w:hAnsi="Arial" w:cs="Arial"/>
          <w:b/>
          <w:color w:val="FF6600"/>
        </w:rPr>
        <w:t>38)</w:t>
      </w:r>
    </w:p>
    <w:p w:rsidR="008859ED" w:rsidRDefault="008859ED" w:rsidP="008859ED">
      <w:pPr>
        <w:spacing w:line="480" w:lineRule="auto"/>
        <w:ind w:right="-496"/>
        <w:jc w:val="both"/>
        <w:rPr>
          <w:rFonts w:ascii="Arial" w:hAnsi="Arial" w:cs="Arial"/>
          <w:b/>
        </w:rPr>
      </w:pPr>
      <w:r w:rsidRPr="006D61F6">
        <w:rPr>
          <w:rFonts w:ascii="Arial" w:hAnsi="Arial" w:cs="Arial"/>
          <w:b/>
        </w:rPr>
        <w:t xml:space="preserve"> </w:t>
      </w:r>
      <w:r w:rsidRPr="002C4C50">
        <w:rPr>
          <w:rFonts w:ascii="Arial" w:hAnsi="Arial" w:cs="Arial"/>
          <w:b/>
          <w:color w:val="FF6600"/>
          <w:u w:val="single"/>
        </w:rPr>
        <w:t>COMPREVENTA DE INMUEBLE POR MEDIO DE PODER.</w:t>
      </w:r>
    </w:p>
    <w:p w:rsidR="008859ED" w:rsidRDefault="008859ED" w:rsidP="008859ED">
      <w:pPr>
        <w:spacing w:line="480" w:lineRule="auto"/>
        <w:ind w:left="-600" w:right="-848"/>
        <w:jc w:val="both"/>
        <w:rPr>
          <w:rFonts w:ascii="Arial" w:hAnsi="Arial" w:cs="Arial"/>
          <w:b/>
          <w:sz w:val="28"/>
          <w:szCs w:val="28"/>
        </w:rPr>
      </w:pPr>
    </w:p>
    <w:p w:rsidR="008859ED" w:rsidRPr="006D61F6" w:rsidRDefault="008859ED" w:rsidP="008859ED">
      <w:pPr>
        <w:spacing w:line="480" w:lineRule="auto"/>
        <w:ind w:left="-600" w:right="101"/>
        <w:jc w:val="both"/>
        <w:rPr>
          <w:rFonts w:ascii="Arial" w:hAnsi="Arial" w:cs="Arial"/>
        </w:rPr>
      </w:pPr>
      <w:r w:rsidRPr="006D61F6">
        <w:rPr>
          <w:rFonts w:ascii="Arial" w:hAnsi="Arial" w:cs="Arial"/>
          <w:b/>
        </w:rPr>
        <w:t xml:space="preserve">NUMERO </w:t>
      </w:r>
      <w:r w:rsidRPr="006D61F6">
        <w:rPr>
          <w:rFonts w:ascii="Arial" w:hAnsi="Arial" w:cs="Arial"/>
        </w:rPr>
        <w:t>CINCUENTA Y DOS.</w:t>
      </w:r>
      <w:r w:rsidRPr="006D61F6">
        <w:rPr>
          <w:rFonts w:ascii="Arial" w:hAnsi="Arial" w:cs="Arial"/>
          <w:b/>
        </w:rPr>
        <w:t>- LIBRO OCTAVO.-</w:t>
      </w:r>
      <w:r w:rsidRPr="006D61F6">
        <w:rPr>
          <w:rFonts w:ascii="Arial" w:hAnsi="Arial" w:cs="Arial"/>
        </w:rPr>
        <w:t xml:space="preserve"> En la ciudad de San Salvador, a las once horas  del día once de Noviembre del año dos mil Diez, </w:t>
      </w:r>
      <w:r w:rsidRPr="006D61F6">
        <w:rPr>
          <w:rFonts w:ascii="Arial" w:hAnsi="Arial" w:cs="Arial"/>
          <w:b/>
        </w:rPr>
        <w:t xml:space="preserve">ANTE MI, </w:t>
      </w:r>
      <w:r>
        <w:rPr>
          <w:rFonts w:ascii="Arial" w:hAnsi="Arial" w:cs="Arial"/>
          <w:b/>
        </w:rPr>
        <w:t>______</w:t>
      </w:r>
      <w:r w:rsidRPr="006D61F6">
        <w:rPr>
          <w:rFonts w:ascii="Arial" w:hAnsi="Arial" w:cs="Arial"/>
          <w:b/>
        </w:rPr>
        <w:t>,</w:t>
      </w:r>
      <w:r w:rsidRPr="006D61F6">
        <w:rPr>
          <w:rFonts w:ascii="Arial" w:hAnsi="Arial" w:cs="Arial"/>
        </w:rPr>
        <w:t xml:space="preserve"> Notario de este domicilio, comparecen; las Señoras:</w:t>
      </w:r>
      <w:r>
        <w:rPr>
          <w:rFonts w:ascii="Arial" w:hAnsi="Arial" w:cs="Arial"/>
        </w:rPr>
        <w:t>____</w:t>
      </w:r>
      <w:r w:rsidRPr="006D61F6">
        <w:rPr>
          <w:rFonts w:ascii="Arial" w:hAnsi="Arial" w:cs="Arial"/>
        </w:rPr>
        <w:t xml:space="preserve">, de veintiocho años de edad, Estudiante, Casada, del Domicilio de Santa Ana Departamento Santa Ana, a quien no conozco pero Identifico por medio de su Documento Único de Identidad Número: Cero dos cinco  uno seis ocho nueve cuatro – seis y Tarjeta de Identificación Tributaria Número cero dos uno cero- uno cero cero cinco ocho uno- uno cero dos- uno.- Actuando en su calidad de Apoderada Especial de la señora </w:t>
      </w:r>
      <w:r>
        <w:rPr>
          <w:rFonts w:ascii="Arial" w:hAnsi="Arial" w:cs="Arial"/>
        </w:rPr>
        <w:t>_____</w:t>
      </w:r>
      <w:r w:rsidRPr="006D61F6">
        <w:rPr>
          <w:rFonts w:ascii="Arial" w:hAnsi="Arial" w:cs="Arial"/>
        </w:rPr>
        <w:t xml:space="preserve">, Salvadoreña, de veintinueve años de edad, Estudiante, del Domicilio de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Massachusetts, Estados Unidos de Norteamérica, con Documento Único de Identidad Personal Número Cero cero ocho seis seis nueve seis uno – dos y Con Tarjeta de Identificación Tributaria Número cero dos uno cero uno seis cero cuatro ocho uno- uno cero uno – tres.- Personería que Doy Fe de ser Legitima y suficiente por tener a la vista. I) El Poder Especial otorgado en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Massachusetts, Estados Unidos de Norteamérica, a las diez horas del día tres de Septiembre del año dos mil diez, Ante los oficios del Notario: </w:t>
      </w:r>
      <w:r>
        <w:rPr>
          <w:rFonts w:ascii="Arial" w:hAnsi="Arial" w:cs="Arial"/>
        </w:rPr>
        <w:t>____</w:t>
      </w:r>
      <w:r w:rsidRPr="006D61F6">
        <w:rPr>
          <w:rFonts w:ascii="Arial" w:hAnsi="Arial" w:cs="Arial"/>
        </w:rPr>
        <w:t xml:space="preserve">, Cónsul General de El Salvador en aquella Ciudad; que en el referido Poder Especial la señora </w:t>
      </w:r>
      <w:r>
        <w:rPr>
          <w:rFonts w:ascii="Arial" w:hAnsi="Arial" w:cs="Arial"/>
        </w:rPr>
        <w:t>____</w:t>
      </w:r>
      <w:r w:rsidRPr="006D61F6">
        <w:rPr>
          <w:rFonts w:ascii="Arial" w:hAnsi="Arial" w:cs="Arial"/>
        </w:rPr>
        <w:t xml:space="preserve">, faculta a su Apoderada </w:t>
      </w:r>
      <w:r>
        <w:rPr>
          <w:rFonts w:ascii="Arial" w:hAnsi="Arial" w:cs="Arial"/>
        </w:rPr>
        <w:t>____</w:t>
      </w:r>
      <w:r w:rsidRPr="006D61F6">
        <w:rPr>
          <w:rFonts w:ascii="Arial" w:hAnsi="Arial" w:cs="Arial"/>
        </w:rPr>
        <w:t>; para que en su nombre y Representación venda y otorgue Escritura de Compraventa y Reciba el precio y demás condiciones que considere necesarias, hacer la tradición del dominio y demás derechos que le corresponden sobre el inmueble de Naturaleza Urbana situado en Residencial</w:t>
      </w:r>
      <w:r>
        <w:rPr>
          <w:rFonts w:ascii="Arial" w:hAnsi="Arial" w:cs="Arial"/>
        </w:rPr>
        <w:t>_____________</w:t>
      </w:r>
      <w:r w:rsidRPr="006D61F6">
        <w:rPr>
          <w:rFonts w:ascii="Arial" w:hAnsi="Arial" w:cs="Arial"/>
        </w:rPr>
        <w:t xml:space="preserve">,  inscrito a favor de su representada en el sistema de folios real computarizado en </w:t>
      </w:r>
      <w:smartTag w:uri="urn:schemas-microsoft-com:office:smarttags" w:element="PersonName">
        <w:smartTagPr>
          <w:attr w:name="ProductID" w:val="la Matricula N￺mero"/>
        </w:smartTagPr>
        <w:smartTag w:uri="urn:schemas-microsoft-com:office:smarttags" w:element="PersonName">
          <w:smartTagPr>
            <w:attr w:name="ProductID" w:val="la Matricula"/>
          </w:smartTagPr>
          <w:r w:rsidRPr="006D61F6">
            <w:rPr>
              <w:rFonts w:ascii="Arial" w:hAnsi="Arial" w:cs="Arial"/>
            </w:rPr>
            <w:t>la Matricula</w:t>
          </w:r>
        </w:smartTag>
        <w:r w:rsidRPr="006D61F6">
          <w:rPr>
            <w:rFonts w:ascii="Arial" w:hAnsi="Arial" w:cs="Arial"/>
          </w:rPr>
          <w:t xml:space="preserve"> Número</w:t>
        </w:r>
      </w:smartTag>
      <w:r w:rsidRPr="006D61F6">
        <w:rPr>
          <w:rFonts w:ascii="Arial" w:hAnsi="Arial" w:cs="Arial"/>
        </w:rPr>
        <w:t xml:space="preserve"> dos cero uno nueve seis dos ocho siete- cero cero cero cero cero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6D61F6">
            <w:rPr>
              <w:rFonts w:ascii="Arial" w:hAnsi="Arial" w:cs="Arial"/>
            </w:rPr>
            <w:t>la Propiedad</w:t>
          </w:r>
        </w:smartTag>
        <w:r w:rsidRPr="006D61F6">
          <w:rPr>
            <w:rFonts w:ascii="Arial" w:hAnsi="Arial" w:cs="Arial"/>
          </w:rPr>
          <w:t xml:space="preserve"> Raíz</w:t>
        </w:r>
      </w:smartTag>
      <w:r w:rsidRPr="006D61F6">
        <w:rPr>
          <w:rFonts w:ascii="Arial" w:hAnsi="Arial" w:cs="Arial"/>
        </w:rPr>
        <w:t xml:space="preserve"> e Hipoteca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sidRPr="006D61F6">
            <w:rPr>
              <w:rFonts w:ascii="Arial" w:hAnsi="Arial" w:cs="Arial"/>
            </w:rPr>
            <w:t>la Primera</w:t>
          </w:r>
        </w:smartTag>
        <w:r w:rsidRPr="006D61F6">
          <w:rPr>
            <w:rFonts w:ascii="Arial" w:hAnsi="Arial" w:cs="Arial"/>
          </w:rPr>
          <w:t xml:space="preserve"> Sección</w:t>
        </w:r>
      </w:smartTag>
      <w:r w:rsidRPr="006D61F6">
        <w:rPr>
          <w:rFonts w:ascii="Arial" w:hAnsi="Arial" w:cs="Arial"/>
        </w:rPr>
        <w:t xml:space="preserve"> de Occidente, de una extensión Superficial de SETENTA METROS CUADRADOS.- El inmueble es de las medidas y colindancias siguientes:</w:t>
      </w:r>
      <w:r w:rsidRPr="006D61F6">
        <w:rPr>
          <w:rFonts w:ascii="Arial" w:hAnsi="Arial" w:cs="Arial"/>
          <w:b/>
        </w:rPr>
        <w:t xml:space="preserve"> AL NORTE: </w:t>
      </w:r>
      <w:r w:rsidRPr="006D61F6">
        <w:rPr>
          <w:rFonts w:ascii="Arial" w:hAnsi="Arial" w:cs="Arial"/>
        </w:rPr>
        <w:t xml:space="preserve">Cinco metros; </w:t>
      </w:r>
      <w:r w:rsidRPr="006D61F6">
        <w:rPr>
          <w:rFonts w:ascii="Arial" w:hAnsi="Arial" w:cs="Arial"/>
          <w:b/>
        </w:rPr>
        <w:t>AL ORIENTE:</w:t>
      </w:r>
      <w:r w:rsidRPr="006D61F6">
        <w:rPr>
          <w:rFonts w:ascii="Arial" w:hAnsi="Arial" w:cs="Arial"/>
        </w:rPr>
        <w:t xml:space="preserve"> Catorce metros; </w:t>
      </w:r>
      <w:r w:rsidRPr="006D61F6">
        <w:rPr>
          <w:rFonts w:ascii="Arial" w:hAnsi="Arial" w:cs="Arial"/>
          <w:b/>
        </w:rPr>
        <w:t xml:space="preserve">AL SUR: </w:t>
      </w:r>
      <w:r w:rsidRPr="006D61F6">
        <w:rPr>
          <w:rFonts w:ascii="Arial" w:hAnsi="Arial" w:cs="Arial"/>
        </w:rPr>
        <w:t xml:space="preserve">Cinco metros; </w:t>
      </w:r>
      <w:r w:rsidRPr="006D61F6">
        <w:rPr>
          <w:rFonts w:ascii="Arial" w:hAnsi="Arial" w:cs="Arial"/>
          <w:b/>
        </w:rPr>
        <w:t>Y AL PONIENTE:</w:t>
      </w:r>
      <w:r w:rsidRPr="006D61F6">
        <w:rPr>
          <w:rFonts w:ascii="Arial" w:hAnsi="Arial" w:cs="Arial"/>
        </w:rPr>
        <w:t xml:space="preserve"> Catorce metros.-  Y en tal carácter </w:t>
      </w:r>
      <w:r w:rsidRPr="006D61F6">
        <w:rPr>
          <w:rFonts w:ascii="Arial" w:hAnsi="Arial" w:cs="Arial"/>
          <w:b/>
        </w:rPr>
        <w:t>ME DICE: II)</w:t>
      </w:r>
      <w:r w:rsidRPr="006D61F6">
        <w:rPr>
          <w:rFonts w:ascii="Arial" w:hAnsi="Arial" w:cs="Arial"/>
        </w:rPr>
        <w:t xml:space="preserve"> Que por el precio de DIECISEIS MIL DOLARES DE LOS ESTADOS UNIDOS DE NORTE AMERICA, que Tiene recibidos a favor de su mandante a su entera satisfacción</w:t>
      </w:r>
      <w:r w:rsidRPr="006D61F6">
        <w:rPr>
          <w:rFonts w:ascii="Arial" w:hAnsi="Arial" w:cs="Arial"/>
          <w:b/>
        </w:rPr>
        <w:t>,</w:t>
      </w:r>
      <w:r w:rsidRPr="006D61F6">
        <w:rPr>
          <w:rFonts w:ascii="Arial" w:hAnsi="Arial" w:cs="Arial"/>
        </w:rPr>
        <w:t xml:space="preserve"> le vende El inmueble antes descrito a la señora </w:t>
      </w:r>
      <w:r>
        <w:rPr>
          <w:rFonts w:ascii="Arial" w:hAnsi="Arial" w:cs="Arial"/>
        </w:rPr>
        <w:t>______</w:t>
      </w:r>
      <w:r w:rsidRPr="006D61F6">
        <w:rPr>
          <w:rFonts w:ascii="Arial" w:hAnsi="Arial" w:cs="Arial"/>
        </w:rPr>
        <w:t xml:space="preserve"> por medio de su Apoderada Especial </w:t>
      </w:r>
      <w:r>
        <w:rPr>
          <w:rFonts w:ascii="Arial" w:hAnsi="Arial" w:cs="Arial"/>
        </w:rPr>
        <w:t>_________</w:t>
      </w:r>
      <w:r w:rsidRPr="006D61F6">
        <w:rPr>
          <w:rFonts w:ascii="Arial" w:hAnsi="Arial" w:cs="Arial"/>
        </w:rPr>
        <w:t xml:space="preserve"> y en consecuencia por medio de este instrumento le hace entrega y tradición del dominio, posesión, y demás derechos reales y personales que sobre el mismo le corresponden, a su Mandante se lo entrega materialmente en este acto y se obliga al saneamiento de Ley.  Presente desde el inicio de este instrumento la señora </w:t>
      </w:r>
      <w:r>
        <w:rPr>
          <w:rFonts w:ascii="Arial" w:hAnsi="Arial" w:cs="Arial"/>
        </w:rPr>
        <w:t>_____</w:t>
      </w:r>
      <w:r w:rsidRPr="006D61F6">
        <w:rPr>
          <w:rFonts w:ascii="Arial" w:hAnsi="Arial" w:cs="Arial"/>
          <w:b/>
        </w:rPr>
        <w:t>,</w:t>
      </w:r>
      <w:r w:rsidRPr="006D61F6">
        <w:rPr>
          <w:rFonts w:ascii="Arial" w:hAnsi="Arial" w:cs="Arial"/>
        </w:rPr>
        <w:t xml:space="preserve"> de cuarenta y nueve años de edad, Ama de Casa, del Domicilio de Santa Ana Departamento de Santa Ana, a quien conozco e identifico por medio de su Documento Único de Identidad Número cero cero siete siete tres ocho cuatro cinco cero y Tarjeta de Identificación Tributaria Número: cero dos uno cero – dos dos cero cuatro seis uno – uno cero siete- cero; Quien actúa en su carácter de Apoderada Especial de su hija </w:t>
      </w:r>
      <w:r>
        <w:rPr>
          <w:rFonts w:ascii="Arial" w:hAnsi="Arial" w:cs="Arial"/>
        </w:rPr>
        <w:t>_____</w:t>
      </w:r>
      <w:r w:rsidRPr="006D61F6">
        <w:rPr>
          <w:rFonts w:ascii="Arial" w:hAnsi="Arial" w:cs="Arial"/>
        </w:rPr>
        <w:t xml:space="preserve">, de veintiséis años de edad, empleada, con Domicilio en Boston, del Estado de Massachusetts Estados Unidos de Norteamérica, con pasaporte de El Salvador número RE Cero cuatro dos cero uno uno dos cuatro y Tarjeta de Identificación Tributaria Número: cero dos uno cero – cero cinco cero ocho ocho cuatro – uno cero cinco – tres.   Personería que Doy Fe de ser Legítima y suficiente por tener a la vista. </w:t>
      </w:r>
      <w:smartTag w:uri="urn:schemas-microsoft-com:office:smarttags" w:element="PersonName">
        <w:smartTagPr>
          <w:attr w:name="ProductID" w:val="La Escritura"/>
        </w:smartTagPr>
        <w:r w:rsidRPr="006D61F6">
          <w:rPr>
            <w:rFonts w:ascii="Arial" w:hAnsi="Arial" w:cs="Arial"/>
          </w:rPr>
          <w:t>La Escritura</w:t>
        </w:r>
      </w:smartTag>
      <w:r w:rsidRPr="006D61F6">
        <w:rPr>
          <w:rFonts w:ascii="Arial" w:hAnsi="Arial" w:cs="Arial"/>
        </w:rPr>
        <w:t xml:space="preserve"> de Poder Especial otorgado a favor de Vilma Luz Tejada de Guerrero, en </w:t>
      </w:r>
      <w:smartTag w:uri="urn:schemas-microsoft-com:office:smarttags" w:element="PersonName">
        <w:smartTagPr>
          <w:attr w:name="ProductID" w:val="la Ciudad"/>
        </w:smartTagPr>
        <w:r w:rsidRPr="006D61F6">
          <w:rPr>
            <w:rFonts w:ascii="Arial" w:hAnsi="Arial" w:cs="Arial"/>
          </w:rPr>
          <w:t>la Ciudad</w:t>
        </w:r>
      </w:smartTag>
      <w:r w:rsidRPr="006D61F6">
        <w:rPr>
          <w:rFonts w:ascii="Arial" w:hAnsi="Arial" w:cs="Arial"/>
        </w:rPr>
        <w:t xml:space="preserve"> de Boston Estado de Massachusetts, Estados Unidos de Norteamérica, a las diez horas del día trece de Agosto del año dos mil diez, Ante los oficios del Notario: José Edgardo Alemán Molina, Cónsul General de El Salvador en aquella Ciudad; en la cual se faculta a la compareciente para que comparezca en su carácter de compradora al Otorgamiento de </w:t>
      </w:r>
      <w:smartTag w:uri="urn:schemas-microsoft-com:office:smarttags" w:element="PersonName">
        <w:smartTagPr>
          <w:attr w:name="ProductID" w:val="La Escritura"/>
        </w:smartTagPr>
        <w:r w:rsidRPr="006D61F6">
          <w:rPr>
            <w:rFonts w:ascii="Arial" w:hAnsi="Arial" w:cs="Arial"/>
          </w:rPr>
          <w:t>la Escritura</w:t>
        </w:r>
      </w:smartTag>
      <w:r w:rsidRPr="006D61F6">
        <w:rPr>
          <w:rFonts w:ascii="Arial" w:hAnsi="Arial" w:cs="Arial"/>
        </w:rPr>
        <w:t xml:space="preserve"> de Compraventa, reciba el Dominio y Posesión del inmueble que ha quedado determinado más arriba en esta escritura. Y en tal calidad.</w:t>
      </w:r>
      <w:r w:rsidRPr="006D61F6">
        <w:rPr>
          <w:rFonts w:ascii="Arial" w:hAnsi="Arial" w:cs="Arial"/>
          <w:vanish/>
        </w:rPr>
        <w:t>y Tarjeta de Identificacito de San Salvador, a quien hasta hoy conoz</w:t>
      </w:r>
      <w:r w:rsidRPr="006D61F6">
        <w:rPr>
          <w:rFonts w:ascii="Arial" w:hAnsi="Arial" w:cs="Arial"/>
        </w:rPr>
        <w:t xml:space="preserve"> </w:t>
      </w:r>
      <w:r w:rsidRPr="006D61F6">
        <w:rPr>
          <w:rFonts w:ascii="Arial" w:hAnsi="Arial" w:cs="Arial"/>
          <w:b/>
        </w:rPr>
        <w:t>ME DICE:</w:t>
      </w:r>
      <w:r w:rsidRPr="006D61F6">
        <w:rPr>
          <w:rFonts w:ascii="Arial" w:hAnsi="Arial" w:cs="Arial"/>
        </w:rPr>
        <w:t xml:space="preserve"> Que acepta </w:t>
      </w:r>
      <w:smartTag w:uri="urn:schemas-microsoft-com:office:smarttags" w:element="PersonName">
        <w:smartTagPr>
          <w:attr w:name="ProductID" w:val="la Venta"/>
        </w:smartTagPr>
        <w:r w:rsidRPr="006D61F6">
          <w:rPr>
            <w:rFonts w:ascii="Arial" w:hAnsi="Arial" w:cs="Arial"/>
          </w:rPr>
          <w:t>la Venta</w:t>
        </w:r>
      </w:smartTag>
      <w:r w:rsidRPr="006D61F6">
        <w:rPr>
          <w:rFonts w:ascii="Arial" w:hAnsi="Arial" w:cs="Arial"/>
        </w:rPr>
        <w:t xml:space="preserve"> y Tradición que a favor de su Representada se le hace del inmueble anteriormente descrito y se da por recibida del dominio, posesión, uso y demás derechos que sobre el mismo se le transfieren y lo recibe materialmente en este acto.  El suscrito Notario Da Fe a) Que no agregaré al legajo de anexos Boleta de pago de impuestos sobre </w:t>
      </w:r>
      <w:smartTag w:uri="urn:schemas-microsoft-com:office:smarttags" w:element="PersonName">
        <w:smartTagPr>
          <w:attr w:name="ProductID" w:val="la Transferencia"/>
        </w:smartTagPr>
        <w:r w:rsidRPr="006D61F6">
          <w:rPr>
            <w:rFonts w:ascii="Arial" w:hAnsi="Arial" w:cs="Arial"/>
          </w:rPr>
          <w:t>la Transferencia</w:t>
        </w:r>
      </w:smartTag>
      <w:r w:rsidRPr="006D61F6">
        <w:rPr>
          <w:rFonts w:ascii="Arial" w:hAnsi="Arial" w:cs="Arial"/>
        </w:rPr>
        <w:t xml:space="preserve"> de bienes raíces por no causarlo la presente Escritura; b) Que agregaré al legajo de Anexos de mi Protocolo los Poderes Especiales que han sido relacionados, tanto de la vendedora como de la compradora; c) Que entre la vendedora y compradora existe vinculo de parentesco  por ser Hermanas; d) Que advertí a las comparecientes lo estipulado en el artículo treinta y nueve de </w:t>
      </w:r>
      <w:smartTag w:uri="urn:schemas-microsoft-com:office:smarttags" w:element="PersonName">
        <w:smartTagPr>
          <w:attr w:name="ProductID" w:val="la Ley"/>
        </w:smartTagPr>
        <w:r w:rsidRPr="006D61F6">
          <w:rPr>
            <w:rFonts w:ascii="Arial" w:hAnsi="Arial" w:cs="Arial"/>
          </w:rPr>
          <w:t>la Ley</w:t>
        </w:r>
      </w:smartTag>
      <w:r w:rsidRPr="006D61F6">
        <w:rPr>
          <w:rFonts w:ascii="Arial" w:hAnsi="Arial" w:cs="Arial"/>
        </w:rPr>
        <w:t xml:space="preserve"> del Notariado.  Así se expresaron las comparecientes a quienes explique los efectos legales de este instrumento y leído que se los hube íntegramente y en un solo acto ininterrumpido ratifican su contenido y firmamos.- </w:t>
      </w:r>
      <w:r w:rsidRPr="006D61F6">
        <w:rPr>
          <w:rFonts w:ascii="Arial" w:hAnsi="Arial" w:cs="Arial"/>
          <w:b/>
        </w:rPr>
        <w:t>DOY FE.-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color w:val="FF6600"/>
        </w:rPr>
      </w:pPr>
      <w:r w:rsidRPr="002C4C50">
        <w:rPr>
          <w:rFonts w:ascii="Arial" w:hAnsi="Arial" w:cs="Arial"/>
          <w:b/>
          <w:color w:val="FF6600"/>
        </w:rPr>
        <w:t>3</w:t>
      </w:r>
      <w:r>
        <w:rPr>
          <w:rFonts w:ascii="Arial" w:hAnsi="Arial" w:cs="Arial"/>
          <w:b/>
          <w:color w:val="FF6600"/>
        </w:rPr>
        <w:t>9</w:t>
      </w:r>
      <w:r w:rsidRPr="002C4C50">
        <w:rPr>
          <w:rFonts w:ascii="Arial" w:hAnsi="Arial" w:cs="Arial"/>
          <w:b/>
          <w:color w:val="FF6600"/>
        </w:rPr>
        <w:t>)</w:t>
      </w:r>
      <w:r w:rsidRPr="002C4C50">
        <w:rPr>
          <w:rFonts w:ascii="Arial" w:hAnsi="Arial" w:cs="Arial"/>
          <w:color w:val="FF6600"/>
        </w:rPr>
        <w:t xml:space="preserve"> </w:t>
      </w:r>
    </w:p>
    <w:p w:rsidR="008859ED" w:rsidRPr="002C4C50" w:rsidRDefault="008859ED" w:rsidP="008859ED">
      <w:pPr>
        <w:spacing w:line="480" w:lineRule="auto"/>
        <w:ind w:right="-496"/>
        <w:jc w:val="both"/>
        <w:rPr>
          <w:rFonts w:ascii="Arial" w:hAnsi="Arial" w:cs="Arial"/>
          <w:b/>
          <w:color w:val="FF6600"/>
          <w:u w:val="single"/>
        </w:rPr>
      </w:pPr>
      <w:r w:rsidRPr="002C4C50">
        <w:rPr>
          <w:rFonts w:ascii="Arial" w:hAnsi="Arial" w:cs="Arial"/>
          <w:b/>
          <w:color w:val="FF6600"/>
          <w:u w:val="single"/>
        </w:rPr>
        <w:t>VENTA DE POSESIÓN DE TERRENO</w:t>
      </w:r>
    </w:p>
    <w:p w:rsidR="008859ED" w:rsidRDefault="008859ED" w:rsidP="008859ED">
      <w:pPr>
        <w:spacing w:line="480" w:lineRule="auto"/>
        <w:jc w:val="both"/>
        <w:rPr>
          <w:rFonts w:ascii="Arial" w:hAnsi="Arial" w:cs="Arial"/>
        </w:rPr>
      </w:pPr>
    </w:p>
    <w:p w:rsidR="008859ED" w:rsidRPr="00B77BB9" w:rsidRDefault="008859ED" w:rsidP="008859ED">
      <w:pPr>
        <w:spacing w:line="480" w:lineRule="auto"/>
        <w:jc w:val="both"/>
        <w:rPr>
          <w:rFonts w:ascii="Arial" w:hAnsi="Arial" w:cs="Arial"/>
        </w:rPr>
      </w:pPr>
      <w:r w:rsidRPr="00B77BB9">
        <w:rPr>
          <w:rFonts w:ascii="Arial" w:hAnsi="Arial" w:cs="Arial"/>
        </w:rPr>
        <w:t xml:space="preserve">NUMERO CUARENTA Y SEIS. En la ciudad de San Salvador a las diez horas y treinta minutos del cuatro de Septiembre del año dos mil diez ANTE MÍ </w:t>
      </w:r>
      <w:r>
        <w:rPr>
          <w:rFonts w:ascii="Arial" w:hAnsi="Arial" w:cs="Arial"/>
        </w:rPr>
        <w:t>_____</w:t>
      </w:r>
      <w:r w:rsidRPr="00B77BB9">
        <w:rPr>
          <w:rFonts w:ascii="Arial" w:hAnsi="Arial" w:cs="Arial"/>
        </w:rPr>
        <w:t xml:space="preserve">, notario de este domicilio, comparece El señor: </w:t>
      </w:r>
      <w:r>
        <w:rPr>
          <w:rFonts w:ascii="Arial" w:hAnsi="Arial" w:cs="Arial"/>
        </w:rPr>
        <w:t>_______</w:t>
      </w:r>
      <w:r w:rsidRPr="00B77BB9">
        <w:rPr>
          <w:rFonts w:ascii="Arial" w:hAnsi="Arial" w:cs="Arial"/>
        </w:rPr>
        <w:t xml:space="preserve">, quien es de cincuenta y ocho años de edad, casado, Albañil del domicilio de San Marcos, A quien identifico por medio de su documento Único de Identidad Personal Número cero tres dos tres cuatro  ocho dos cuatro – ocho. Y Número de Identificación Tributaria uno uno cero siete. Y ME DICE: I) Que el año mil novecientos noventa y tres le fue entregado por </w:t>
      </w:r>
      <w:smartTag w:uri="urn:schemas-microsoft-com:office:smarttags" w:element="PersonName">
        <w:smartTagPr>
          <w:attr w:name="ProductID" w:val="la Se￱ora Gladis"/>
        </w:smartTagPr>
        <w:smartTag w:uri="urn:schemas-microsoft-com:office:smarttags" w:element="PersonName">
          <w:smartTagPr>
            <w:attr w:name="ProductID" w:val="LA SE￑ORA"/>
          </w:smartTagPr>
          <w:r w:rsidRPr="00B77BB9">
            <w:rPr>
              <w:rFonts w:ascii="Arial" w:hAnsi="Arial" w:cs="Arial"/>
            </w:rPr>
            <w:t>la Señora</w:t>
          </w:r>
        </w:smartTag>
        <w:r w:rsidRPr="00B77BB9">
          <w:rPr>
            <w:rFonts w:ascii="Arial" w:hAnsi="Arial" w:cs="Arial"/>
          </w:rPr>
          <w:t xml:space="preserve"> Gladis</w:t>
        </w:r>
      </w:smartTag>
      <w:r w:rsidRPr="00B77BB9">
        <w:rPr>
          <w:rFonts w:ascii="Arial" w:hAnsi="Arial" w:cs="Arial"/>
        </w:rPr>
        <w:t xml:space="preserve"> Estela Gálvez De Cromeier una porción de terreno, el cual desde aquel, año posee quieta, pacifica e ininterrumpidamente, trabajándolo, cuidándolo y explotándolo como amo y señor del mismo. II) Que la referida parcela es duna Extensión superficial MIL, TRECIENTOS OCHENTA Y CUATRO. PUNTO QUINCE Metros cuadrados Barrancoso. Marcado y en El Plano como Lote Número Ciento Treinta y uno, Ubicado </w:t>
      </w:r>
      <w:r>
        <w:rPr>
          <w:rFonts w:ascii="Arial" w:hAnsi="Arial" w:cs="Arial"/>
        </w:rPr>
        <w:t>______</w:t>
      </w:r>
      <w:r w:rsidRPr="00B77BB9">
        <w:rPr>
          <w:rFonts w:ascii="Arial" w:hAnsi="Arial" w:cs="Arial"/>
        </w:rPr>
        <w:t xml:space="preserve"> III) Que </w:t>
      </w:r>
      <w:smartTag w:uri="urn:schemas-microsoft-com:office:smarttags" w:element="PersonName">
        <w:smartTagPr>
          <w:attr w:name="ProductID" w:val="la Parcela"/>
        </w:smartTagPr>
        <w:r w:rsidRPr="00B77BB9">
          <w:rPr>
            <w:rFonts w:ascii="Arial" w:hAnsi="Arial" w:cs="Arial"/>
          </w:rPr>
          <w:t>la Parcela</w:t>
        </w:r>
      </w:smartTag>
      <w:r w:rsidRPr="00B77BB9">
        <w:rPr>
          <w:rFonts w:ascii="Arial" w:hAnsi="Arial" w:cs="Arial"/>
        </w:rPr>
        <w:t xml:space="preserve"> ante dicha tiene las colindancias siguientes._ AL NORTE: En  Línea Recta Sesenta y Ocho metros colinda con parcela número ciento treinta y dos y ciento treinta y tres de Damián Cañenguez y antes fue de Dinora Elisa Guevara de Turcios y de Samuel Juan Antonio Ortiz. AL ORIENTE: En Línea Recta de Veinte metros colinda con parcela número ciento cuarenta de Don Pedro Vásquez Reyes. AL PONIENTE: En diez y seis  metros  con Recto del lote número Veintidós de </w:t>
      </w:r>
      <w:smartTag w:uri="urn:schemas-microsoft-com:office:smarttags" w:element="PersonName">
        <w:smartTagPr>
          <w:attr w:name="ProductID" w:val="la Colonia G￡lvez"/>
        </w:smartTagPr>
        <w:smartTag w:uri="urn:schemas-microsoft-com:office:smarttags" w:element="PersonName">
          <w:smartTagPr>
            <w:attr w:name="ProductID" w:val="la Colonia"/>
          </w:smartTagPr>
          <w:r w:rsidRPr="00B77BB9">
            <w:rPr>
              <w:rFonts w:ascii="Arial" w:hAnsi="Arial" w:cs="Arial"/>
            </w:rPr>
            <w:t>la Colonia</w:t>
          </w:r>
        </w:smartTag>
        <w:r w:rsidRPr="00B77BB9">
          <w:rPr>
            <w:rFonts w:ascii="Arial" w:hAnsi="Arial" w:cs="Arial"/>
          </w:rPr>
          <w:t xml:space="preserve"> Gálvez</w:t>
        </w:r>
      </w:smartTag>
      <w:r w:rsidRPr="00B77BB9">
        <w:rPr>
          <w:rFonts w:ascii="Arial" w:hAnsi="Arial" w:cs="Arial"/>
        </w:rPr>
        <w:t xml:space="preserve"> pasaje cuatro de por medio. AL SUR: En Línea Recta Sesenta y dos metros con parcela número ciento treinta propiedad de Jorge Alfredo Hernández antes de Antonio González Chavarría.  IV) Que por El Precio de Cinco mil Dólares de Estados Unidos de Norte América que tiene Recibidos a su entera satisfacción de parte a </w:t>
      </w:r>
      <w:smartTag w:uri="urn:schemas-microsoft-com:office:smarttags" w:element="PersonName">
        <w:smartTagPr>
          <w:attr w:name="ProductID" w:val="LA SE￑ORA"/>
        </w:smartTagPr>
        <w:r w:rsidRPr="00B77BB9">
          <w:rPr>
            <w:rFonts w:ascii="Arial" w:hAnsi="Arial" w:cs="Arial"/>
          </w:rPr>
          <w:t>la Señora</w:t>
        </w:r>
      </w:smartTag>
      <w:r w:rsidRPr="00B77BB9">
        <w:rPr>
          <w:rFonts w:ascii="Arial" w:hAnsi="Arial" w:cs="Arial"/>
        </w:rPr>
        <w:t xml:space="preserve"> </w:t>
      </w:r>
      <w:r>
        <w:rPr>
          <w:rFonts w:ascii="Arial" w:hAnsi="Arial" w:cs="Arial"/>
        </w:rPr>
        <w:t>____</w:t>
      </w:r>
      <w:r w:rsidRPr="00B77BB9">
        <w:rPr>
          <w:rFonts w:ascii="Arial" w:hAnsi="Arial" w:cs="Arial"/>
        </w:rPr>
        <w:t xml:space="preserve">, de Veintidós años de Edad,  acompañada del domicilio de San Marcos, de Oficios domésticos a quien no conozco pero identifico por medio de su Documento Único Número cero tres ocho tres cero cuatro cuatro cuatro - seis y tarjeta de Identificación Tributaria Número cero seis uno siete - uno ocho uno dos ocho siete – uno cero tres – cero. Le vende a esta </w:t>
      </w:r>
      <w:smartTag w:uri="urn:schemas-microsoft-com:office:smarttags" w:element="PersonName">
        <w:smartTagPr>
          <w:attr w:name="ProductID" w:val="la Posesi￳n"/>
        </w:smartTagPr>
        <w:r w:rsidRPr="00B77BB9">
          <w:rPr>
            <w:rFonts w:ascii="Arial" w:hAnsi="Arial" w:cs="Arial"/>
          </w:rPr>
          <w:t>la Posesión</w:t>
        </w:r>
      </w:smartTag>
      <w:r w:rsidRPr="00B77BB9">
        <w:rPr>
          <w:rFonts w:ascii="Arial" w:hAnsi="Arial" w:cs="Arial"/>
        </w:rPr>
        <w:t xml:space="preserve"> que quieta, pacifica e ininterrumpidamente ha tenido sobre la parcela descrita durante Diecisiete años, haciendo le en consecuencia, la entrega de la posesión y demás derechos que cobre el inmueble le corresponden. Entregándoselo materialmente.  V) Presente desde el inicio de este instrumento</w:t>
      </w:r>
      <w:r w:rsidRPr="00B77BB9">
        <w:rPr>
          <w:rFonts w:ascii="Arial" w:hAnsi="Arial" w:cs="Arial"/>
          <w:color w:val="0000FF"/>
        </w:rPr>
        <w:t xml:space="preserve"> </w:t>
      </w:r>
      <w:r w:rsidRPr="00B77BB9">
        <w:rPr>
          <w:rFonts w:ascii="Arial" w:hAnsi="Arial" w:cs="Arial"/>
        </w:rPr>
        <w:t xml:space="preserve">la señora Evelyn Del Carmen Vásquez Alegría de generales y expresadas ME DICE que acepta la venta de la posesión de </w:t>
      </w:r>
      <w:smartTag w:uri="urn:schemas-microsoft-com:office:smarttags" w:element="PersonName">
        <w:smartTagPr>
          <w:attr w:name="ProductID" w:val="la Parcela"/>
        </w:smartTagPr>
        <w:r w:rsidRPr="00B77BB9">
          <w:rPr>
            <w:rFonts w:ascii="Arial" w:hAnsi="Arial" w:cs="Arial"/>
          </w:rPr>
          <w:t>la Parcela</w:t>
        </w:r>
      </w:smartTag>
      <w:r w:rsidRPr="00B77BB9">
        <w:rPr>
          <w:rFonts w:ascii="Arial" w:hAnsi="Arial" w:cs="Arial"/>
        </w:rPr>
        <w:t xml:space="preserve"> antes descrita y se da por recibida de la misma a sí como de todos los Derechos que legalmente le corresponden. Me siguen diciendo los Otorgantes, que entre ambos no existe parentesco, que ambos comprenden de que esta escritura no es inscribible y para que lo sea es necesario seguir el procedimiento establecido en </w:t>
      </w:r>
      <w:smartTag w:uri="urn:schemas-microsoft-com:office:smarttags" w:element="PersonName">
        <w:smartTagPr>
          <w:attr w:name="ProductID" w:val="la Ley. Que"/>
        </w:smartTagPr>
        <w:smartTag w:uri="urn:schemas-microsoft-com:office:smarttags" w:element="PersonName">
          <w:smartTagPr>
            <w:attr w:name="ProductID" w:val="la Ley."/>
          </w:smartTagPr>
          <w:r w:rsidRPr="00B77BB9">
            <w:rPr>
              <w:rFonts w:ascii="Arial" w:hAnsi="Arial" w:cs="Arial"/>
            </w:rPr>
            <w:t>la Ley.</w:t>
          </w:r>
        </w:smartTag>
        <w:r w:rsidRPr="00B77BB9">
          <w:rPr>
            <w:rFonts w:ascii="Arial" w:hAnsi="Arial" w:cs="Arial"/>
          </w:rPr>
          <w:t xml:space="preserve"> Que</w:t>
        </w:r>
      </w:smartTag>
      <w:r w:rsidRPr="00B77BB9">
        <w:rPr>
          <w:rFonts w:ascii="Arial" w:hAnsi="Arial" w:cs="Arial"/>
        </w:rPr>
        <w:t xml:space="preserve"> sin embargo es su deseo el Otorgar este instrumento. Liberando al suscrito notario de cualquier responsabilidad Legal en caso de que apareciera interesado que pruebe su Derecho.- así se expresaron los comparecientes a quienes explique los efectos legales del presente instrumento y leído que les hube todo lo escrito en un solo acto ininterrumpido ratificando su contenido y firmamos DOY FE.-</w:t>
      </w: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40</w:t>
      </w:r>
      <w:r w:rsidRPr="002C4C50">
        <w:rPr>
          <w:rFonts w:ascii="Arial" w:hAnsi="Arial" w:cs="Arial"/>
          <w:b/>
          <w:color w:val="FF6600"/>
        </w:rPr>
        <w:t>)</w:t>
      </w:r>
      <w:r w:rsidRPr="002C4C50">
        <w:rPr>
          <w:rFonts w:ascii="Arial" w:hAnsi="Arial" w:cs="Arial"/>
          <w:color w:val="FF6600"/>
        </w:rPr>
        <w:t xml:space="preserve"> </w:t>
      </w:r>
      <w:r>
        <w:rPr>
          <w:rFonts w:ascii="Arial" w:hAnsi="Arial" w:cs="Arial"/>
          <w:b/>
          <w:color w:val="FF6600"/>
          <w:u w:val="single"/>
        </w:rPr>
        <w:t>FORMATO DE CONTRATO INDIVIDUAL DE TRABAJO:</w:t>
      </w:r>
    </w:p>
    <w:p w:rsidR="008859ED" w:rsidRDefault="008859ED" w:rsidP="008859ED">
      <w:pPr>
        <w:spacing w:line="360" w:lineRule="auto"/>
        <w:jc w:val="both"/>
        <w:rPr>
          <w:rFonts w:ascii="Arial" w:hAnsi="Arial" w:cs="Arial"/>
          <w:b/>
          <w:color w:val="FF6600"/>
          <w:u w:val="single"/>
        </w:rPr>
      </w:pPr>
      <w:r>
        <w:rPr>
          <w:rFonts w:ascii="Arial" w:hAnsi="Arial" w:cs="Arial"/>
          <w:b/>
          <w:color w:val="FF6600"/>
          <w:u w:val="single"/>
        </w:rPr>
        <w:t>EN DOC PRIVADO, PRIVADO AUTENTICADO O PUEDE HACERSE EN ESC PUB.</w:t>
      </w:r>
    </w:p>
    <w:p w:rsidR="008859ED" w:rsidRDefault="008859ED" w:rsidP="008859ED">
      <w:pPr>
        <w:spacing w:line="360" w:lineRule="auto"/>
        <w:jc w:val="both"/>
      </w:pPr>
      <w:r>
        <w:t xml:space="preserve">Nosotros: Héctor Antonio Quintanilla, de treinta y nueve años de edad, casado, Ingeniero Civil, del Domicilio de esta Ciudad, con Documento Único de Identidad Personal Numero: cero un millón doscientos sesenta y cinco mil ochocientos siete - uno y Jorge Alberto Vasquez Valle, de cuarenta años de edad, Jornalero, Soltero, Originario de Caluco , Sonsonate del Domicilio de Colón la Libertad Con Documento Único de Identidad Personal Numero: cero un millón cuatrocientos sesenta y cuatro mil trescientos veintinueve- dos </w:t>
      </w:r>
      <w:r>
        <w:rPr>
          <w:b/>
          <w:bCs/>
        </w:rPr>
        <w:t xml:space="preserve">ACORDAMOS: </w:t>
      </w:r>
      <w:r>
        <w:t xml:space="preserve">CELEBRAR CONTRATO TEMPORAL E INDIVIDUAL DE TRABAJO: Que se rige por las Cláusulas siguientes : I) El Ingeniero Quintanilla contrata al señor Vasquez Valle como auxiliar de montaje de estructuras. II) </w:t>
      </w:r>
      <w:r>
        <w:rPr>
          <w:b/>
          <w:bCs/>
        </w:rPr>
        <w:t xml:space="preserve">PLAZO: </w:t>
      </w:r>
      <w:r>
        <w:t xml:space="preserve">El Plazo para que lo contrata es para dos meses a partir del día cuatro de febrero al treinta de marzo del año dos mil cuatro. III) </w:t>
      </w:r>
      <w:r>
        <w:rPr>
          <w:b/>
          <w:bCs/>
        </w:rPr>
        <w:t xml:space="preserve">LUGAR DONDE SE DESARROLLARÁ EL TRABAJO: </w:t>
      </w:r>
      <w:r>
        <w:t>Planta Doscientos diez MW Choloma San Pedro Sula Republica de Honduras IV)</w:t>
      </w:r>
      <w:r>
        <w:rPr>
          <w:b/>
          <w:bCs/>
        </w:rPr>
        <w:t xml:space="preserve"> HORARIO DE TRABAJO: </w:t>
      </w:r>
      <w:r>
        <w:t xml:space="preserve">Las horas que trabajará El Señor Vasquez Valle serán de quince horas diarias todos los días incluyendo Sabado y Domingo hasta concluir la Obra Principal. V) </w:t>
      </w:r>
      <w:r>
        <w:rPr>
          <w:b/>
          <w:bCs/>
        </w:rPr>
        <w:t xml:space="preserve">SALARIO: </w:t>
      </w:r>
      <w:r>
        <w:t xml:space="preserve">El salario que devengará El Trabajador será de QUINCE Dólares más horas extras, Prestaciones como alimentación , Gastos de viáticos, Hospedaje en Honduras, transporte, Uniformes, guantes, Herramientas. VI) </w:t>
      </w:r>
      <w:r>
        <w:rPr>
          <w:b/>
          <w:bCs/>
        </w:rPr>
        <w:t xml:space="preserve">LAS FUNCIONES QUE DESARROLLARÁ EL TRABAJADOR: </w:t>
      </w:r>
      <w:r>
        <w:t>Es el acarreo de material como Vigas tipo “I” y accesorios.- Ambos Contratantes se comprometen a respetar los acuerdos antes dichos y el Ingeniero concretamente a cubrir Salario y Gastos de todo lo pactado en el Presente Contrato.</w:t>
      </w:r>
    </w:p>
    <w:p w:rsidR="008859ED" w:rsidRDefault="008859ED" w:rsidP="008859ED">
      <w:pPr>
        <w:spacing w:line="360" w:lineRule="auto"/>
        <w:jc w:val="both"/>
      </w:pPr>
      <w:r>
        <w:t xml:space="preserve"> *Pagar al Trabajador su salario de Conformidad al Pacto; </w:t>
      </w:r>
    </w:p>
    <w:p w:rsidR="008859ED" w:rsidRDefault="008859ED" w:rsidP="008859ED">
      <w:pPr>
        <w:spacing w:line="360" w:lineRule="auto"/>
        <w:jc w:val="both"/>
      </w:pPr>
      <w:r>
        <w:t xml:space="preserve">*El Patrono Reconocerá los Salarios acordados, en caso de que por su culpa no se realice el Trabajo Pactado. </w:t>
      </w:r>
    </w:p>
    <w:p w:rsidR="008859ED" w:rsidRDefault="008859ED" w:rsidP="008859ED">
      <w:pPr>
        <w:spacing w:line="360" w:lineRule="auto"/>
        <w:jc w:val="both"/>
      </w:pPr>
      <w:r>
        <w:t>*Proporcionar los Materiales necesarios para el trabajo, así como las herramientas útiles del Trabajo.</w:t>
      </w:r>
    </w:p>
    <w:p w:rsidR="008859ED" w:rsidRDefault="008859ED" w:rsidP="008859ED">
      <w:pPr>
        <w:spacing w:line="360" w:lineRule="auto"/>
        <w:jc w:val="both"/>
      </w:pPr>
      <w:r>
        <w:t>*Abstenerse de Malos Tratos, físicos y Morales al Trabajador;</w:t>
      </w:r>
    </w:p>
    <w:p w:rsidR="008859ED" w:rsidRDefault="008859ED" w:rsidP="008859ED">
      <w:pPr>
        <w:spacing w:line="360" w:lineRule="auto"/>
        <w:jc w:val="both"/>
      </w:pPr>
      <w:r>
        <w:t>*Los relacionados en el Artículo veintiséis número sexto del Código de Trabajo;</w:t>
      </w:r>
    </w:p>
    <w:p w:rsidR="008859ED" w:rsidRDefault="008859ED" w:rsidP="008859ED">
      <w:pPr>
        <w:spacing w:line="360" w:lineRule="auto"/>
        <w:jc w:val="both"/>
      </w:pPr>
      <w:r>
        <w:t>*Cumplir las Leyes de Trabajo y sus reglamentos, así como los Tratados *Internacionales;</w:t>
      </w:r>
    </w:p>
    <w:p w:rsidR="008859ED" w:rsidRDefault="008859ED" w:rsidP="008859ED">
      <w:pPr>
        <w:spacing w:line="360" w:lineRule="auto"/>
        <w:jc w:val="both"/>
      </w:pPr>
      <w:r>
        <w:rPr>
          <w:b/>
          <w:bCs/>
        </w:rPr>
        <w:t xml:space="preserve">OTRAS OBLIGACIONES DEL TRABAJADOR: </w:t>
      </w:r>
      <w:r>
        <w:t>Los acordados en este contrato y todas las escritas en el Articulo treinta y uno del Código de Trabajo.</w:t>
      </w:r>
    </w:p>
    <w:p w:rsidR="008859ED" w:rsidRDefault="008859ED" w:rsidP="008859ED">
      <w:pPr>
        <w:spacing w:line="360" w:lineRule="auto"/>
        <w:jc w:val="both"/>
      </w:pPr>
      <w:r>
        <w:t>Competencia. Para los efectos Legales del Presente Contrato Temporal Individual de trabajo, ambas partes nos sometemos a los Tribunales competentes de esta Ciudad y nos sometemos a lo establecido en este contrato y a las Leyes del País sobre la materia.</w:t>
      </w:r>
    </w:p>
    <w:p w:rsidR="008859ED" w:rsidRDefault="008859ED" w:rsidP="008859ED">
      <w:pPr>
        <w:spacing w:line="360" w:lineRule="auto"/>
        <w:jc w:val="both"/>
      </w:pPr>
      <w:r>
        <w:t>San Salvador  a los tres días del mes de febrero del año dos mil cuatro.</w:t>
      </w:r>
    </w:p>
    <w:p w:rsidR="008859ED" w:rsidRDefault="008859ED" w:rsidP="008859ED">
      <w:pPr>
        <w:spacing w:line="480" w:lineRule="auto"/>
        <w:ind w:right="-496"/>
        <w:jc w:val="both"/>
        <w:rPr>
          <w:rFonts w:ascii="Arial" w:hAnsi="Arial" w:cs="Arial"/>
          <w:b/>
          <w:color w:val="FF6600"/>
          <w:u w:val="single"/>
        </w:rPr>
      </w:pPr>
    </w:p>
    <w:p w:rsidR="008859ED" w:rsidRDefault="008859ED" w:rsidP="008859ED">
      <w:pPr>
        <w:spacing w:line="480" w:lineRule="auto"/>
        <w:ind w:right="-496"/>
        <w:jc w:val="both"/>
        <w:rPr>
          <w:rFonts w:ascii="Arial" w:hAnsi="Arial" w:cs="Arial"/>
          <w:b/>
          <w:color w:val="FF6600"/>
          <w:u w:val="single"/>
        </w:rPr>
      </w:pPr>
    </w:p>
    <w:p w:rsidR="008859ED" w:rsidRDefault="008859ED" w:rsidP="008859ED">
      <w:pPr>
        <w:spacing w:line="480" w:lineRule="auto"/>
        <w:ind w:right="-496"/>
        <w:jc w:val="both"/>
        <w:rPr>
          <w:rFonts w:ascii="Arial" w:hAnsi="Arial" w:cs="Arial"/>
          <w:color w:val="FF6600"/>
        </w:rPr>
      </w:pPr>
    </w:p>
    <w:p w:rsidR="008859ED" w:rsidRPr="0027114C" w:rsidRDefault="008859ED" w:rsidP="008859ED">
      <w:pPr>
        <w:spacing w:line="480" w:lineRule="auto"/>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Pr="00D90D07" w:rsidRDefault="008859ED" w:rsidP="008859ED">
      <w:pPr>
        <w:spacing w:line="480" w:lineRule="auto"/>
        <w:ind w:right="-496"/>
        <w:jc w:val="both"/>
        <w:rPr>
          <w:rFonts w:ascii="Arial" w:hAnsi="Arial" w:cs="Arial"/>
          <w:color w:val="FF6600"/>
          <w:u w:val="single"/>
        </w:rPr>
      </w:pPr>
      <w:r>
        <w:rPr>
          <w:rFonts w:ascii="Arial" w:hAnsi="Arial" w:cs="Arial"/>
          <w:b/>
          <w:color w:val="FF6600"/>
        </w:rPr>
        <w:t>41</w:t>
      </w:r>
      <w:r w:rsidRPr="002C4C50">
        <w:rPr>
          <w:rFonts w:ascii="Arial" w:hAnsi="Arial" w:cs="Arial"/>
          <w:b/>
          <w:color w:val="FF6600"/>
        </w:rPr>
        <w:t>)</w:t>
      </w:r>
    </w:p>
    <w:p w:rsidR="008859ED" w:rsidRPr="00D90D07" w:rsidRDefault="008859ED" w:rsidP="008859ED">
      <w:pPr>
        <w:spacing w:line="480" w:lineRule="auto"/>
        <w:ind w:right="-496"/>
        <w:jc w:val="both"/>
        <w:rPr>
          <w:rFonts w:ascii="Arial" w:hAnsi="Arial" w:cs="Arial"/>
          <w:color w:val="FF6600"/>
          <w:u w:val="single"/>
        </w:rPr>
      </w:pPr>
      <w:r>
        <w:rPr>
          <w:rFonts w:ascii="Arial" w:hAnsi="Arial" w:cs="Arial"/>
          <w:b/>
          <w:color w:val="FF6600"/>
          <w:u w:val="single"/>
        </w:rPr>
        <w:t xml:space="preserve">CESION DE DERECHO SOBRE UN </w:t>
      </w:r>
      <w:r w:rsidRPr="00D90D07">
        <w:rPr>
          <w:rFonts w:ascii="Arial" w:hAnsi="Arial" w:cs="Arial"/>
          <w:b/>
          <w:color w:val="FF6600"/>
          <w:u w:val="single"/>
        </w:rPr>
        <w:t>INMUEBLE.</w:t>
      </w:r>
    </w:p>
    <w:p w:rsidR="008859ED" w:rsidRDefault="008859ED" w:rsidP="008859ED">
      <w:pPr>
        <w:spacing w:line="480" w:lineRule="auto"/>
        <w:ind w:right="101"/>
        <w:jc w:val="both"/>
        <w:rPr>
          <w:rFonts w:ascii="Arial" w:hAnsi="Arial" w:cs="Arial"/>
        </w:rPr>
      </w:pPr>
      <w:r w:rsidRPr="004602B3">
        <w:rPr>
          <w:rFonts w:ascii="Arial" w:hAnsi="Arial" w:cs="Arial"/>
          <w:b/>
        </w:rPr>
        <w:t>NÚMERO VEINTISEIS.- “CESION DE DERECHO</w:t>
      </w:r>
      <w:r w:rsidRPr="004602B3">
        <w:rPr>
          <w:rFonts w:ascii="Arial" w:hAnsi="Arial" w:cs="Arial"/>
        </w:rPr>
        <w:t xml:space="preserve">”. En </w:t>
      </w:r>
      <w:smartTag w:uri="urn:schemas-microsoft-com:office:smarttags" w:element="PersonName">
        <w:smartTagPr>
          <w:attr w:name="ProductID" w:val="la Ciudad"/>
        </w:smartTagPr>
        <w:r w:rsidRPr="004602B3">
          <w:rPr>
            <w:rFonts w:ascii="Arial" w:hAnsi="Arial" w:cs="Arial"/>
          </w:rPr>
          <w:t>la Ciudad</w:t>
        </w:r>
      </w:smartTag>
      <w:r w:rsidRPr="004602B3">
        <w:rPr>
          <w:rFonts w:ascii="Arial" w:hAnsi="Arial" w:cs="Arial"/>
        </w:rPr>
        <w:t xml:space="preserve"> de San Salvador a los ocho días del mes de Marzo del año dos mil diez. Ante Mí </w:t>
      </w:r>
      <w:r>
        <w:rPr>
          <w:rFonts w:ascii="Arial" w:hAnsi="Arial" w:cs="Arial"/>
        </w:rPr>
        <w:t>____</w:t>
      </w:r>
      <w:r w:rsidRPr="004602B3">
        <w:rPr>
          <w:rFonts w:ascii="Arial" w:hAnsi="Arial" w:cs="Arial"/>
        </w:rPr>
        <w:t xml:space="preserve">, Notario de este Domicilio; comparece el señor </w:t>
      </w:r>
      <w:r>
        <w:rPr>
          <w:rFonts w:ascii="Arial" w:hAnsi="Arial" w:cs="Arial"/>
        </w:rPr>
        <w:t>____</w:t>
      </w:r>
      <w:r w:rsidRPr="004602B3">
        <w:rPr>
          <w:rFonts w:ascii="Arial" w:hAnsi="Arial" w:cs="Arial"/>
        </w:rPr>
        <w:t xml:space="preserve">, quien es Agricultor en pequeño, Del Domicilio de Suchitoto Departamento de Cuscatlán, Originario de El Porvenir Departamento De Santa Ana; de sesenta y un años de edad, a quien no conozco pero Identifico por Medio de Su Documento Único de Identidad Personal Número: </w:t>
      </w:r>
      <w:r>
        <w:rPr>
          <w:rFonts w:ascii="Arial" w:hAnsi="Arial" w:cs="Arial"/>
        </w:rPr>
        <w:t>__</w:t>
      </w:r>
      <w:r w:rsidRPr="004602B3">
        <w:rPr>
          <w:rFonts w:ascii="Arial" w:hAnsi="Arial" w:cs="Arial"/>
        </w:rPr>
        <w:t xml:space="preserve">; y Tarjeta de Identificación Tributaria Número ___________________ . En adelante </w:t>
      </w:r>
      <w:r w:rsidRPr="004602B3">
        <w:rPr>
          <w:rFonts w:ascii="Arial" w:hAnsi="Arial" w:cs="Arial"/>
          <w:b/>
        </w:rPr>
        <w:t xml:space="preserve">EL CEDENTE. </w:t>
      </w:r>
      <w:r w:rsidRPr="004602B3">
        <w:rPr>
          <w:rFonts w:ascii="Arial" w:hAnsi="Arial" w:cs="Arial"/>
        </w:rPr>
        <w:t xml:space="preserve">y el señor </w:t>
      </w:r>
      <w:r>
        <w:rPr>
          <w:rFonts w:ascii="Arial" w:hAnsi="Arial" w:cs="Arial"/>
        </w:rPr>
        <w:t>___</w:t>
      </w:r>
      <w:r w:rsidRPr="004602B3">
        <w:rPr>
          <w:rFonts w:ascii="Arial" w:hAnsi="Arial" w:cs="Arial"/>
        </w:rPr>
        <w:t>, de sesenta y un años de edad, Agricultor en Pequeño, del Domicilio de Suchitoto Departamento de Cuscatlán, a quien conozco e  Identifico por Medio de Su Documento Único de Identidad Personal Número:</w:t>
      </w:r>
      <w:r>
        <w:rPr>
          <w:rFonts w:ascii="Arial" w:hAnsi="Arial" w:cs="Arial"/>
        </w:rPr>
        <w:t>_____</w:t>
      </w:r>
      <w:r w:rsidRPr="004602B3">
        <w:rPr>
          <w:rFonts w:ascii="Arial" w:hAnsi="Arial" w:cs="Arial"/>
        </w:rPr>
        <w:t xml:space="preserve">; y Tarjeta de Identificación Tributaria Número </w:t>
      </w:r>
      <w:r>
        <w:rPr>
          <w:rFonts w:ascii="Arial" w:hAnsi="Arial" w:cs="Arial"/>
        </w:rPr>
        <w:t xml:space="preserve">u </w:t>
      </w:r>
      <w:r w:rsidRPr="004602B3">
        <w:rPr>
          <w:rFonts w:ascii="Arial" w:hAnsi="Arial" w:cs="Arial"/>
        </w:rPr>
        <w:t>_</w:t>
      </w:r>
      <w:r>
        <w:rPr>
          <w:rFonts w:ascii="Arial" w:hAnsi="Arial" w:cs="Arial"/>
        </w:rPr>
        <w:t>cero nueve cero tres uno cinco cero uno cuatro</w:t>
      </w:r>
      <w:r w:rsidRPr="004602B3">
        <w:rPr>
          <w:rFonts w:ascii="Arial" w:hAnsi="Arial" w:cs="Arial"/>
        </w:rPr>
        <w:t xml:space="preserve">____________ En lo Sucesivo </w:t>
      </w:r>
      <w:r w:rsidRPr="004602B3">
        <w:rPr>
          <w:rFonts w:ascii="Arial" w:hAnsi="Arial" w:cs="Arial"/>
          <w:b/>
        </w:rPr>
        <w:t xml:space="preserve">EL CESIONARIO.- </w:t>
      </w:r>
      <w:r w:rsidRPr="004602B3">
        <w:rPr>
          <w:rFonts w:ascii="Arial" w:hAnsi="Arial" w:cs="Arial"/>
        </w:rPr>
        <w:t>Y</w:t>
      </w:r>
      <w:r>
        <w:rPr>
          <w:rFonts w:ascii="Arial" w:hAnsi="Arial" w:cs="Arial"/>
        </w:rPr>
        <w:t xml:space="preserve"> testigos hábiles y de mi conocimiento señor____________ Y </w:t>
      </w:r>
      <w:r w:rsidRPr="004602B3">
        <w:rPr>
          <w:rFonts w:ascii="Arial" w:hAnsi="Arial" w:cs="Arial"/>
        </w:rPr>
        <w:t xml:space="preserve"> </w:t>
      </w:r>
      <w:r w:rsidRPr="004602B3">
        <w:rPr>
          <w:rFonts w:ascii="Arial" w:hAnsi="Arial" w:cs="Arial"/>
          <w:b/>
        </w:rPr>
        <w:t xml:space="preserve">ME DICEN: </w:t>
      </w:r>
      <w:r w:rsidRPr="004602B3">
        <w:rPr>
          <w:rFonts w:ascii="Arial" w:hAnsi="Arial" w:cs="Arial"/>
        </w:rPr>
        <w:t xml:space="preserve">El Cedente; Que tal y como consta en </w:t>
      </w:r>
      <w:smartTag w:uri="urn:schemas-microsoft-com:office:smarttags" w:element="PersonName">
        <w:smartTagPr>
          <w:attr w:name="ProductID" w:val="la Escritura P￺blica"/>
        </w:smartTagPr>
        <w:smartTag w:uri="urn:schemas-microsoft-com:office:smarttags" w:element="PersonName">
          <w:smartTagPr>
            <w:attr w:name="ProductID" w:val="La Escritura"/>
          </w:smartTagPr>
          <w:r w:rsidRPr="004602B3">
            <w:rPr>
              <w:rFonts w:ascii="Arial" w:hAnsi="Arial" w:cs="Arial"/>
            </w:rPr>
            <w:t>la Escritura</w:t>
          </w:r>
        </w:smartTag>
        <w:r w:rsidRPr="004602B3">
          <w:rPr>
            <w:rFonts w:ascii="Arial" w:hAnsi="Arial" w:cs="Arial"/>
          </w:rPr>
          <w:t xml:space="preserve"> Pública</w:t>
        </w:r>
      </w:smartTag>
      <w:r w:rsidRPr="004602B3">
        <w:rPr>
          <w:rFonts w:ascii="Arial" w:hAnsi="Arial" w:cs="Arial"/>
        </w:rPr>
        <w:t xml:space="preserve"> número ochenta y tres otorgada en </w:t>
      </w:r>
      <w:smartTag w:uri="urn:schemas-microsoft-com:office:smarttags" w:element="PersonName">
        <w:smartTagPr>
          <w:attr w:name="ProductID" w:val="la Ciudad"/>
        </w:smartTagPr>
        <w:r w:rsidRPr="004602B3">
          <w:rPr>
            <w:rFonts w:ascii="Arial" w:hAnsi="Arial" w:cs="Arial"/>
          </w:rPr>
          <w:t>la Ciudad</w:t>
        </w:r>
      </w:smartTag>
      <w:r w:rsidRPr="004602B3">
        <w:rPr>
          <w:rFonts w:ascii="Arial" w:hAnsi="Arial" w:cs="Arial"/>
        </w:rPr>
        <w:t xml:space="preserve"> de San Salvador a las nueve horas del día seis de marzo de mil novecientos noventa y ocho, ante los Oficios Del Notario Pedro Luis Cáceres Santamaría; Él Señor Fidel Cruz Ramírez en aquella época de veintisiete años de edad, jornalero, del Domicilio de Acajutla quien era Portador de su Cedula De Identidad Número cero seis cero tres – cero cero dos nueve seis cero uno. Dio en Promesa de Venta a su favor el lote que más a bajo se describe comprometiéndose a otorgar </w:t>
      </w:r>
      <w:smartTag w:uri="urn:schemas-microsoft-com:office:smarttags" w:element="PersonName">
        <w:smartTagPr>
          <w:attr w:name="ProductID" w:val="La Escritura"/>
        </w:smartTagPr>
        <w:r w:rsidRPr="004602B3">
          <w:rPr>
            <w:rFonts w:ascii="Arial" w:hAnsi="Arial" w:cs="Arial"/>
          </w:rPr>
          <w:t>la Escritura</w:t>
        </w:r>
      </w:smartTag>
      <w:r w:rsidRPr="004602B3">
        <w:rPr>
          <w:rFonts w:ascii="Arial" w:hAnsi="Arial" w:cs="Arial"/>
        </w:rPr>
        <w:t xml:space="preserve"> de Compraventa en un plazo de un mes y aunque el precio se completó, habiéndolo cancelado en su totalidad el referido señor Cruz Ramírez desapareció desconociendo desde aquella época su paradero por lo que no se logró otorgar el referido documento. Que el lote que hoy Cedo no esta inscrito pero lo es por estarlo su antecedente al número cuarenta y cuatro del libro trescientos diez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4602B3">
            <w:rPr>
              <w:rFonts w:ascii="Arial" w:hAnsi="Arial" w:cs="Arial"/>
            </w:rPr>
            <w:t>la Propiedad</w:t>
          </w:r>
        </w:smartTag>
        <w:r w:rsidRPr="004602B3">
          <w:rPr>
            <w:rFonts w:ascii="Arial" w:hAnsi="Arial" w:cs="Arial"/>
          </w:rPr>
          <w:t xml:space="preserve"> Raíz</w:t>
        </w:r>
      </w:smartTag>
      <w:r w:rsidRPr="004602B3">
        <w:rPr>
          <w:rFonts w:ascii="Arial" w:hAnsi="Arial" w:cs="Arial"/>
        </w:rPr>
        <w:t xml:space="preserve"> e Hipotecas del Departamento de Cuscatlán  por lo que es dueño del dominio Posesión y demás derechos que le corresponden sobre un lote de terreno de Naturaleza Rústica, Situado en El Cantón Montepeque de </w:t>
      </w:r>
      <w:smartTag w:uri="urn:schemas-microsoft-com:office:smarttags" w:element="PersonName">
        <w:smartTagPr>
          <w:attr w:name="ProductID" w:val="la Jurisdicci￳n"/>
        </w:smartTagPr>
        <w:r w:rsidRPr="004602B3">
          <w:rPr>
            <w:rFonts w:ascii="Arial" w:hAnsi="Arial" w:cs="Arial"/>
          </w:rPr>
          <w:t>la Jurisdicción</w:t>
        </w:r>
      </w:smartTag>
      <w:r w:rsidRPr="004602B3">
        <w:rPr>
          <w:rFonts w:ascii="Arial" w:hAnsi="Arial" w:cs="Arial"/>
        </w:rPr>
        <w:t xml:space="preserve"> de Suchitoto, Departamento de Cuscatlán, marcado como lote número sesenta Dentro del Plano Topográfico, realizado por el Programa seguridad Jurídica Rural PROSEGUIR; según información Catastral Correspondiente a una parcela de mayor capacidad enumerada como hoja diecinueve mil quinientos, parcela doscientos ochenta y seis pleca uno; expediente número siete guión doscientos treinta y cinco; que se describe a continuación Así: Partiendo del Mojón número uno del inmueble general en línea recta, vértice noreste, en línea recta se llega, al Mojón número nueve; con rumbo sur este ochenta y dos grados dieciocho minutos cuarenta y siete segundos y una distancia de cuarenta y cuatro punto ochocientos cincuenta y siete metros lineales. Latitud trescientos cinco mil ochocientos setenta punto setecientos cincuenta y seis sobre el eje de los “Y” y longitud de cuatrocientos noventa y tres mil setenta y cinco punto novecientos ochenta y cinco Sobre el eje de las “X” hacemos una deflexión derecha sobre Calle de cinco punto veintiún metros de ancho entre propiedad de Carmen Melara y Domingo Guzmán; atravesando </w:t>
      </w:r>
      <w:smartTag w:uri="urn:schemas-microsoft-com:office:smarttags" w:element="PersonName">
        <w:smartTagPr>
          <w:attr w:name="ProductID" w:val="la Vaguada"/>
        </w:smartTagPr>
        <w:r w:rsidRPr="004602B3">
          <w:rPr>
            <w:rFonts w:ascii="Arial" w:hAnsi="Arial" w:cs="Arial"/>
          </w:rPr>
          <w:t>la Vaguada</w:t>
        </w:r>
      </w:smartTag>
      <w:r w:rsidRPr="004602B3">
        <w:rPr>
          <w:rFonts w:ascii="Arial" w:hAnsi="Arial" w:cs="Arial"/>
        </w:rPr>
        <w:t xml:space="preserve"> y Calle Vecinal, seguimos al sur- oriente desde este punto medimos ciento trece punto veintinueve metros llegando costado Norte del Lote que vamos a describir, haciendo </w:t>
      </w:r>
      <w:r>
        <w:rPr>
          <w:rFonts w:ascii="Arial" w:hAnsi="Arial" w:cs="Arial"/>
        </w:rPr>
        <w:t xml:space="preserve">una deflexión derecha </w:t>
      </w:r>
      <w:r w:rsidRPr="004602B3">
        <w:rPr>
          <w:rFonts w:ascii="Arial" w:hAnsi="Arial" w:cs="Arial"/>
        </w:rPr>
        <w:t xml:space="preserve">desde el Centro de </w:t>
      </w:r>
      <w:smartTag w:uri="urn:schemas-microsoft-com:office:smarttags" w:element="PersonName">
        <w:smartTagPr>
          <w:attr w:name="ProductID" w:val="la Calle Vecinal"/>
        </w:smartTagPr>
        <w:r w:rsidRPr="004602B3">
          <w:rPr>
            <w:rFonts w:ascii="Arial" w:hAnsi="Arial" w:cs="Arial"/>
          </w:rPr>
          <w:t>la Calle Vecinal</w:t>
        </w:r>
      </w:smartTag>
      <w:r w:rsidRPr="004602B3">
        <w:rPr>
          <w:rFonts w:ascii="Arial" w:hAnsi="Arial" w:cs="Arial"/>
        </w:rPr>
        <w:t xml:space="preserve"> desde donde ubicamos el esquinero nor oriente del Lote Número Sesenta donde inicia la presente descripción así: </w:t>
      </w:r>
      <w:r w:rsidRPr="004602B3">
        <w:rPr>
          <w:rFonts w:ascii="Arial" w:hAnsi="Arial" w:cs="Arial"/>
          <w:b/>
          <w:u w:val="single"/>
        </w:rPr>
        <w:t xml:space="preserve">AL NORTE: </w:t>
      </w:r>
      <w:r w:rsidRPr="004602B3">
        <w:rPr>
          <w:rFonts w:ascii="Arial" w:hAnsi="Arial" w:cs="Arial"/>
        </w:rPr>
        <w:t xml:space="preserve">En tres tramos </w:t>
      </w:r>
      <w:r w:rsidRPr="004602B3">
        <w:rPr>
          <w:rFonts w:ascii="Arial" w:hAnsi="Arial" w:cs="Arial"/>
          <w:u w:val="single"/>
        </w:rPr>
        <w:t>primer tramo</w:t>
      </w:r>
      <w:r w:rsidRPr="004602B3">
        <w:rPr>
          <w:rFonts w:ascii="Arial" w:hAnsi="Arial" w:cs="Arial"/>
        </w:rPr>
        <w:t xml:space="preserve">; en línea Recta Nor Oriente cincuenta y cuatro punto sesenta y dos metros;  </w:t>
      </w:r>
      <w:r w:rsidRPr="004602B3">
        <w:rPr>
          <w:rFonts w:ascii="Arial" w:hAnsi="Arial" w:cs="Arial"/>
          <w:u w:val="single"/>
        </w:rPr>
        <w:t xml:space="preserve">segundo tramo; </w:t>
      </w:r>
      <w:r w:rsidRPr="004602B3">
        <w:rPr>
          <w:rFonts w:ascii="Arial" w:hAnsi="Arial" w:cs="Arial"/>
        </w:rPr>
        <w:t xml:space="preserve">deflexión derecha novecientos cincuenta y uno punto noventa y seis metros; </w:t>
      </w:r>
      <w:r w:rsidRPr="004602B3">
        <w:rPr>
          <w:rFonts w:ascii="Arial" w:hAnsi="Arial" w:cs="Arial"/>
          <w:u w:val="single"/>
        </w:rPr>
        <w:t xml:space="preserve">tercer tramo: </w:t>
      </w:r>
      <w:r w:rsidRPr="004602B3">
        <w:rPr>
          <w:rFonts w:ascii="Arial" w:hAnsi="Arial" w:cs="Arial"/>
        </w:rPr>
        <w:t xml:space="preserve">nor oriente ____ en cuarenta y cinco punto cuarenta metros; midiendo por este lado ciento sesenta y uno punto noventa y ocho metros; lineales colindando con Calle de cuatro punto cincuenta y ocho metros de por medio </w:t>
      </w:r>
      <w:r>
        <w:rPr>
          <w:rFonts w:ascii="Arial" w:hAnsi="Arial" w:cs="Arial"/>
        </w:rPr>
        <w:t xml:space="preserve">y lotes cuarenta y nueve y </w:t>
      </w:r>
      <w:r w:rsidRPr="004602B3">
        <w:rPr>
          <w:rFonts w:ascii="Arial" w:hAnsi="Arial" w:cs="Arial"/>
        </w:rPr>
        <w:t>, Lote Cincuenta del señor Franci</w:t>
      </w:r>
      <w:r>
        <w:rPr>
          <w:rFonts w:ascii="Arial" w:hAnsi="Arial" w:cs="Arial"/>
        </w:rPr>
        <w:t xml:space="preserve">sco Martínez Ortiz y cincuenta </w:t>
      </w:r>
      <w:r w:rsidRPr="004602B3">
        <w:rPr>
          <w:rFonts w:ascii="Arial" w:hAnsi="Arial" w:cs="Arial"/>
        </w:rPr>
        <w:t>y uno del señor</w:t>
      </w:r>
      <w:r>
        <w:rPr>
          <w:rFonts w:ascii="Arial" w:hAnsi="Arial" w:cs="Arial"/>
        </w:rPr>
        <w:t xml:space="preserve"> Juan Jose Mercado Lopez </w:t>
      </w:r>
      <w:r w:rsidRPr="004602B3">
        <w:rPr>
          <w:rFonts w:ascii="Arial" w:hAnsi="Arial" w:cs="Arial"/>
          <w:b/>
          <w:u w:val="single"/>
        </w:rPr>
        <w:t xml:space="preserve">AL ORIENTE: </w:t>
      </w:r>
      <w:r w:rsidRPr="004602B3">
        <w:rPr>
          <w:rFonts w:ascii="Arial" w:hAnsi="Arial" w:cs="Arial"/>
        </w:rPr>
        <w:t>En dos tramos el p</w:t>
      </w:r>
      <w:r>
        <w:rPr>
          <w:rFonts w:ascii="Arial" w:hAnsi="Arial" w:cs="Arial"/>
        </w:rPr>
        <w:t xml:space="preserve">rimero de cincuenta </w:t>
      </w:r>
      <w:r w:rsidRPr="004602B3">
        <w:rPr>
          <w:rFonts w:ascii="Arial" w:hAnsi="Arial" w:cs="Arial"/>
        </w:rPr>
        <w:t>y uno punto sesenta a</w:t>
      </w:r>
    </w:p>
    <w:p w:rsidR="008859ED" w:rsidRDefault="008859ED" w:rsidP="008859ED">
      <w:pPr>
        <w:spacing w:line="480" w:lineRule="auto"/>
        <w:ind w:right="101"/>
        <w:jc w:val="both"/>
        <w:rPr>
          <w:rFonts w:ascii="Arial" w:hAnsi="Arial" w:cs="Arial"/>
        </w:rPr>
      </w:pPr>
      <w:r w:rsidRPr="004602B3">
        <w:rPr>
          <w:rFonts w:ascii="Arial" w:hAnsi="Arial" w:cs="Arial"/>
        </w:rPr>
        <w:t>y nueve metros</w:t>
      </w:r>
      <w:r>
        <w:rPr>
          <w:rFonts w:ascii="Arial" w:hAnsi="Arial" w:cs="Arial"/>
        </w:rPr>
        <w:t xml:space="preserve"> el segundo en deflexión Izquierda</w:t>
      </w:r>
      <w:r w:rsidRPr="004602B3">
        <w:rPr>
          <w:rFonts w:ascii="Arial" w:hAnsi="Arial" w:cs="Arial"/>
        </w:rPr>
        <w:t xml:space="preserve"> de diez punto sesenta y nueve metros, calle de por medio de cuatro punto cincuenta y ocho metros de ancho, y lotes cincuenta y ocho y cincuenta y nueve del señor Melec</w:t>
      </w:r>
      <w:r>
        <w:rPr>
          <w:rFonts w:ascii="Arial" w:hAnsi="Arial" w:cs="Arial"/>
        </w:rPr>
        <w:t>io Alfaro</w:t>
      </w:r>
      <w:r w:rsidRPr="004602B3">
        <w:rPr>
          <w:rFonts w:ascii="Arial" w:hAnsi="Arial" w:cs="Arial"/>
        </w:rPr>
        <w:t xml:space="preserve"> Lainez, </w:t>
      </w:r>
      <w:r>
        <w:rPr>
          <w:rFonts w:ascii="Arial" w:hAnsi="Arial" w:cs="Arial"/>
        </w:rPr>
        <w:t xml:space="preserve">midiendo por este lado sesenta </w:t>
      </w:r>
      <w:r w:rsidRPr="004602B3">
        <w:rPr>
          <w:rFonts w:ascii="Arial" w:hAnsi="Arial" w:cs="Arial"/>
        </w:rPr>
        <w:t xml:space="preserve">y dos punto treinta y ocho metros lineales. </w:t>
      </w:r>
      <w:r w:rsidRPr="004602B3">
        <w:rPr>
          <w:rFonts w:ascii="Arial" w:hAnsi="Arial" w:cs="Arial"/>
          <w:b/>
          <w:u w:val="single"/>
        </w:rPr>
        <w:t xml:space="preserve">AL SUR: </w:t>
      </w:r>
      <w:r w:rsidRPr="004602B3">
        <w:rPr>
          <w:rFonts w:ascii="Arial" w:hAnsi="Arial" w:cs="Arial"/>
        </w:rPr>
        <w:t xml:space="preserve">En tres tramos: el primero en dirección </w:t>
      </w:r>
      <w:r>
        <w:rPr>
          <w:rFonts w:ascii="Arial" w:hAnsi="Arial" w:cs="Arial"/>
        </w:rPr>
        <w:t xml:space="preserve">Sur poniente de ciento treinta </w:t>
      </w:r>
      <w:r w:rsidRPr="004602B3">
        <w:rPr>
          <w:rFonts w:ascii="Arial" w:hAnsi="Arial" w:cs="Arial"/>
        </w:rPr>
        <w:t>y siete punto cincuenta y cinco metros; el segundo en la misma dirección pero con</w:t>
      </w:r>
      <w:r>
        <w:rPr>
          <w:rFonts w:ascii="Arial" w:hAnsi="Arial" w:cs="Arial"/>
        </w:rPr>
        <w:t xml:space="preserve"> deflexión izquierda de veintiséis punto treinta y uno </w:t>
      </w:r>
      <w:r w:rsidRPr="004602B3">
        <w:rPr>
          <w:rFonts w:ascii="Arial" w:hAnsi="Arial" w:cs="Arial"/>
        </w:rPr>
        <w:t xml:space="preserve"> metros y tercero; en línea recta de veintisiete punto ochenta y ocho metros</w:t>
      </w:r>
      <w:r>
        <w:rPr>
          <w:rFonts w:ascii="Arial" w:hAnsi="Arial" w:cs="Arial"/>
        </w:rPr>
        <w:t>,</w:t>
      </w:r>
    </w:p>
    <w:p w:rsidR="008859ED" w:rsidRPr="004602B3" w:rsidRDefault="008859ED" w:rsidP="008859ED">
      <w:pPr>
        <w:spacing w:line="480" w:lineRule="auto"/>
        <w:ind w:right="101"/>
        <w:jc w:val="both"/>
        <w:rPr>
          <w:rFonts w:ascii="Arial" w:hAnsi="Arial" w:cs="Arial"/>
        </w:rPr>
      </w:pPr>
      <w:r w:rsidRPr="004602B3">
        <w:rPr>
          <w:rFonts w:ascii="Arial" w:hAnsi="Arial" w:cs="Arial"/>
        </w:rPr>
        <w:t xml:space="preserve"> linda con lotes sesenta y cuatro del señor Oscar Antonio Menjívar, con sesenta y uno del señor Manuel González y al </w:t>
      </w:r>
      <w:r w:rsidRPr="004602B3">
        <w:rPr>
          <w:rFonts w:ascii="Arial" w:hAnsi="Arial" w:cs="Arial"/>
          <w:b/>
          <w:u w:val="single"/>
        </w:rPr>
        <w:t xml:space="preserve">PONIENTE: </w:t>
      </w:r>
      <w:r w:rsidRPr="004602B3">
        <w:rPr>
          <w:rFonts w:ascii="Arial" w:hAnsi="Arial" w:cs="Arial"/>
        </w:rPr>
        <w:t>E</w:t>
      </w:r>
      <w:r>
        <w:rPr>
          <w:rFonts w:ascii="Arial" w:hAnsi="Arial" w:cs="Arial"/>
        </w:rPr>
        <w:t>n dos tramos: el primero de Cuatro</w:t>
      </w:r>
      <w:r w:rsidRPr="004602B3">
        <w:rPr>
          <w:rFonts w:ascii="Arial" w:hAnsi="Arial" w:cs="Arial"/>
        </w:rPr>
        <w:t xml:space="preserve"> punto diecinueve metros se llega a calle que sirve de salida para el Poniente del inmueble general de cuat</w:t>
      </w:r>
      <w:r>
        <w:rPr>
          <w:rFonts w:ascii="Arial" w:hAnsi="Arial" w:cs="Arial"/>
        </w:rPr>
        <w:t>ro punto cero un metro de ancho</w:t>
      </w:r>
      <w:r w:rsidRPr="004602B3">
        <w:rPr>
          <w:rFonts w:ascii="Arial" w:hAnsi="Arial" w:cs="Arial"/>
        </w:rPr>
        <w:t xml:space="preserve">; segundo en línea recta mide ochenta y seis punto ochenta metros lineales y Angulo de noventa grados se llega al punto donde comenzó la presente descripción técnica.- Que el inmueble así descrito tiene un área de Uno punto ciento setenta y siete mil setecientos ochenta y siete Hectáreas equivalentes a uno punto seiscientos ochenta y cinco mil, doscientas once manzanas. Equivalentes a diez mil dieciocho metros cuadrados, equivalentes a catorce mil trescientos treinta y tres punto cuatrocientos treinta y siete varas  cuadrados.- Que por el precio de </w:t>
      </w:r>
      <w:r w:rsidRPr="004602B3">
        <w:rPr>
          <w:rFonts w:ascii="Arial" w:hAnsi="Arial" w:cs="Arial"/>
          <w:b/>
        </w:rPr>
        <w:t xml:space="preserve">CUATRO MIL DÓLARES </w:t>
      </w:r>
      <w:r w:rsidRPr="004602B3">
        <w:rPr>
          <w:rFonts w:ascii="Arial" w:hAnsi="Arial" w:cs="Arial"/>
        </w:rPr>
        <w:t xml:space="preserve">de los Estados Unidos de Norteamérica que tiene recibidos a su entera satisfacción departe del señor </w:t>
      </w:r>
      <w:r>
        <w:rPr>
          <w:rFonts w:ascii="Arial" w:hAnsi="Arial" w:cs="Arial"/>
        </w:rPr>
        <w:t>___________</w:t>
      </w:r>
      <w:r w:rsidRPr="004602B3">
        <w:rPr>
          <w:rFonts w:ascii="Arial" w:hAnsi="Arial" w:cs="Arial"/>
        </w:rPr>
        <w:t xml:space="preserve"> de generales antes expresadas y por medio de este instrumento le CEDE El Derecho que tiene sobre el Lote descrito haciéndole en consecuencia el traspaso del dominio y Posesión y demás derechos anexos que sobre el Lote le corresponden, entregándoselo materialmente y obligán</w:t>
      </w:r>
      <w:r>
        <w:rPr>
          <w:rFonts w:ascii="Arial" w:hAnsi="Arial" w:cs="Arial"/>
        </w:rPr>
        <w:t xml:space="preserve">dose </w:t>
      </w:r>
      <w:r w:rsidRPr="004602B3">
        <w:rPr>
          <w:rFonts w:ascii="Arial" w:hAnsi="Arial" w:cs="Arial"/>
        </w:rPr>
        <w:t xml:space="preserve"> al saneamiento de Ley. Presente desde el inicio de este instrumento el señor Juan Pablo Ramírez Guerra el Cesionario de generales expresadas </w:t>
      </w:r>
      <w:r w:rsidRPr="004602B3">
        <w:rPr>
          <w:rFonts w:ascii="Arial" w:hAnsi="Arial" w:cs="Arial"/>
          <w:b/>
        </w:rPr>
        <w:t xml:space="preserve">ME DICE: </w:t>
      </w:r>
      <w:r w:rsidRPr="004602B3">
        <w:rPr>
          <w:rFonts w:ascii="Arial" w:hAnsi="Arial" w:cs="Arial"/>
        </w:rPr>
        <w:t xml:space="preserve">Que acepta a Cesión de Derechos que se le hace sobre el Lote descrito anteriormente y se da por recibido del dominio Posesión y demás derechos que sobre el mismo se le transfieren. Los otorgantes me manifiestan que entre ambos no existe grado de parentesco. El cesionario acepta que para poder inscribir el inmueble a su favor debe seguir las correspondientes diligencias que señala el código Civil en los artículos </w:t>
      </w:r>
      <w:r>
        <w:rPr>
          <w:rFonts w:ascii="Arial" w:hAnsi="Arial" w:cs="Arial"/>
        </w:rPr>
        <w:t>80 Y 802 Pr. C.</w:t>
      </w:r>
      <w:r w:rsidRPr="004602B3">
        <w:rPr>
          <w:rFonts w:ascii="Arial" w:hAnsi="Arial" w:cs="Arial"/>
        </w:rPr>
        <w:t xml:space="preserve"> Así se expresaron los comparecientes a quienes explique los efectos jurídicos del presente instrumento y leído que se los hube íntegramente y en un solo acto ininterrumpido ratifican su contenido y firmamos.- </w:t>
      </w:r>
      <w:r w:rsidRPr="004602B3">
        <w:rPr>
          <w:rFonts w:ascii="Arial" w:hAnsi="Arial" w:cs="Arial"/>
          <w:b/>
        </w:rPr>
        <w:t>DOY FE.</w:t>
      </w:r>
      <w:r w:rsidRPr="004602B3">
        <w:rPr>
          <w:rFonts w:ascii="Arial" w:hAnsi="Arial" w:cs="Arial"/>
        </w:rPr>
        <w:t xml:space="preserve">              </w:t>
      </w:r>
      <w:r w:rsidRPr="004602B3">
        <w:rPr>
          <w:rFonts w:ascii="Arial" w:hAnsi="Arial" w:cs="Arial"/>
          <w:b/>
          <w:u w:val="single"/>
        </w:rPr>
        <w:t xml:space="preserve"> </w:t>
      </w:r>
      <w:r w:rsidRPr="004602B3">
        <w:rPr>
          <w:rFonts w:ascii="Arial" w:hAnsi="Arial" w:cs="Arial"/>
        </w:rPr>
        <w:t xml:space="preserve">                                                        </w:t>
      </w:r>
    </w:p>
    <w:p w:rsidR="008859ED" w:rsidRPr="004602B3" w:rsidRDefault="008859ED" w:rsidP="008859ED">
      <w:pPr>
        <w:spacing w:line="480" w:lineRule="auto"/>
        <w:ind w:right="101"/>
        <w:jc w:val="both"/>
        <w:rPr>
          <w:rFonts w:ascii="Arial" w:hAnsi="Arial" w:cs="Arial"/>
          <w:b/>
        </w:rPr>
      </w:pPr>
      <w:r w:rsidRPr="004602B3">
        <w:rPr>
          <w:rFonts w:ascii="Arial" w:hAnsi="Arial" w:cs="Arial"/>
          <w:b/>
        </w:rPr>
        <w:t xml:space="preserve">   </w:t>
      </w:r>
    </w:p>
    <w:p w:rsidR="008859ED" w:rsidRDefault="008859ED" w:rsidP="008859ED">
      <w:pPr>
        <w:spacing w:line="480" w:lineRule="auto"/>
        <w:ind w:right="101"/>
        <w:jc w:val="both"/>
        <w:rPr>
          <w:rFonts w:ascii="Arial" w:hAnsi="Arial" w:cs="Arial"/>
          <w:color w:val="FF6600"/>
        </w:rPr>
      </w:pPr>
    </w:p>
    <w:p w:rsidR="008859ED" w:rsidRPr="00F521D7" w:rsidRDefault="008859ED" w:rsidP="008859ED">
      <w:pPr>
        <w:spacing w:line="480" w:lineRule="auto"/>
        <w:ind w:right="-496"/>
        <w:jc w:val="both"/>
        <w:rPr>
          <w:rFonts w:ascii="Arial" w:hAnsi="Arial" w:cs="Arial"/>
          <w:b/>
          <w:color w:val="FF6600"/>
        </w:rPr>
      </w:pPr>
      <w:r>
        <w:rPr>
          <w:rFonts w:ascii="Arial" w:hAnsi="Arial" w:cs="Arial"/>
          <w:b/>
          <w:color w:val="FF6600"/>
        </w:rPr>
        <w:t xml:space="preserve">42  </w:t>
      </w:r>
      <w:r>
        <w:rPr>
          <w:rFonts w:ascii="Tahoma" w:hAnsi="Tahoma" w:cs="Tahoma"/>
          <w:b/>
          <w:bCs/>
          <w:color w:val="FF6600"/>
          <w:sz w:val="22"/>
          <w:u w:val="single"/>
        </w:rPr>
        <w:t>TESTAMENTO NUMCUPATIVO</w:t>
      </w:r>
      <w:r>
        <w:rPr>
          <w:rFonts w:ascii="Tahoma" w:hAnsi="Tahoma" w:cs="Tahoma"/>
          <w:b/>
          <w:bCs/>
          <w:sz w:val="22"/>
        </w:rPr>
        <w:t>.</w:t>
      </w:r>
      <w:r w:rsidRPr="006E4A2F">
        <w:rPr>
          <w:rFonts w:ascii="Arial Narrow" w:hAnsi="Arial Narrow"/>
          <w:b/>
          <w:lang w:val="es-CR"/>
        </w:rPr>
        <w:t xml:space="preserve"> </w:t>
      </w:r>
      <w:r>
        <w:rPr>
          <w:rFonts w:ascii="Arial Narrow" w:hAnsi="Arial Narrow"/>
          <w:b/>
          <w:lang w:val="es-CR"/>
        </w:rPr>
        <w:t>NUMERO _______:</w:t>
      </w:r>
      <w:r>
        <w:rPr>
          <w:rFonts w:ascii="Arial Narrow" w:hAnsi="Arial Narrow"/>
          <w:lang w:val="es-CR"/>
        </w:rPr>
        <w:t xml:space="preserve">  En la ciudad de San Salvador, a las once horas del día quince de abril  del año dos mil tres.- Ante mi, </w:t>
      </w:r>
      <w:r>
        <w:rPr>
          <w:rFonts w:ascii="Arial Narrow" w:hAnsi="Arial Narrow"/>
          <w:b/>
          <w:bCs/>
          <w:lang w:val="es-CR"/>
        </w:rPr>
        <w:t>NURIA LLLLLLLLLLLLLLLLLLLLLLLL</w:t>
      </w:r>
      <w:r>
        <w:rPr>
          <w:rFonts w:ascii="Arial Narrow" w:hAnsi="Arial Narrow"/>
          <w:b/>
          <w:lang w:val="es-CR"/>
        </w:rPr>
        <w:t xml:space="preserve">, </w:t>
      </w:r>
      <w:r>
        <w:rPr>
          <w:rFonts w:ascii="Arial Narrow" w:hAnsi="Arial Narrow"/>
          <w:lang w:val="es-CR"/>
        </w:rPr>
        <w:t xml:space="preserve">Notario, de este domicilio y testigos hábiles de mi conocimiento señores: </w:t>
      </w:r>
      <w:r>
        <w:rPr>
          <w:rFonts w:ascii="Arial Narrow" w:hAnsi="Arial Narrow"/>
          <w:b/>
          <w:bCs/>
          <w:lang w:val="es-CR"/>
        </w:rPr>
        <w:t xml:space="preserve">HUGO ALBERTO BAÑOS PÉREZ </w:t>
      </w:r>
      <w:r>
        <w:rPr>
          <w:rFonts w:ascii="Arial Narrow" w:hAnsi="Arial Narrow"/>
          <w:lang w:val="es-CR"/>
        </w:rPr>
        <w:t xml:space="preserve">, quien es de treinta y un años de edad Contador, Casado, a quien no conozco pero identifico con su Documento Único de Identidad Personal Número, cero ciento once millones tres mil setecientos treinta y uno- cinco ; </w:t>
      </w:r>
      <w:r>
        <w:rPr>
          <w:rFonts w:ascii="Arial Narrow" w:hAnsi="Arial Narrow"/>
          <w:b/>
          <w:bCs/>
          <w:lang w:val="es-CR"/>
        </w:rPr>
        <w:t>BLANCA ESTELA ESCOBAR DE BAÑOS</w:t>
      </w:r>
      <w:r>
        <w:rPr>
          <w:rFonts w:ascii="Arial Narrow" w:hAnsi="Arial Narrow"/>
          <w:lang w:val="es-CR"/>
        </w:rPr>
        <w:t xml:space="preserve">, quien es veinticuatro años de edad, de Oficios domésticos, Casada, a quien no conozco pero identifico por medio de su Documento Único  de Identidad Personal Número: cero ciento treinta y siete millones, nueve mil quinientos setenta y cuatro – cinco  y </w:t>
      </w:r>
      <w:r>
        <w:rPr>
          <w:rFonts w:ascii="Arial Narrow" w:hAnsi="Arial Narrow"/>
          <w:b/>
          <w:bCs/>
          <w:lang w:val="es-CR"/>
        </w:rPr>
        <w:t xml:space="preserve">FERNANDO NAPOLEÓN BERMÚDEZ VALENZUELA </w:t>
      </w:r>
      <w:r>
        <w:rPr>
          <w:rFonts w:ascii="Arial Narrow" w:hAnsi="Arial Narrow"/>
          <w:lang w:val="es-CR"/>
        </w:rPr>
        <w:t xml:space="preserve">, quien es de veintiséis años de edad, Encuadernador, soltero a quien no conozco pero identifico por medio de su Documento Único de Identidad Personal Número: cero cero doscientos cincuenta y cuatro mil quinientos catorce - cinco ; quienes reúnen las condiciones generales y especiales para testificar en esta clase de actos, conocidos y conocedores de la otorgante, comparece la señora </w:t>
      </w:r>
      <w:r>
        <w:rPr>
          <w:rFonts w:ascii="Arial Narrow" w:hAnsi="Arial Narrow"/>
          <w:b/>
          <w:bCs/>
          <w:lang w:val="es-CR"/>
        </w:rPr>
        <w:t>XXXXXXXXXXXXXX DE HERNANDEZ</w:t>
      </w:r>
      <w:r>
        <w:rPr>
          <w:rFonts w:ascii="Arial Narrow" w:hAnsi="Arial Narrow"/>
          <w:lang w:val="es-CR"/>
        </w:rPr>
        <w:t xml:space="preserve">, conocida por </w:t>
      </w:r>
      <w:r>
        <w:rPr>
          <w:rFonts w:ascii="Arial Narrow" w:hAnsi="Arial Narrow"/>
          <w:b/>
          <w:bCs/>
          <w:lang w:val="es-CR"/>
        </w:rPr>
        <w:t>BLANCA ESPKKKKKKKKKKKK</w:t>
      </w:r>
      <w:r>
        <w:rPr>
          <w:rFonts w:ascii="Arial Narrow" w:hAnsi="Arial Narrow"/>
          <w:lang w:val="es-CR"/>
        </w:rPr>
        <w:t xml:space="preserve"> quien es de setenta y ocho  años de edad, Divorciada, de oficios domésticos, Originara de Izalco , Departamento de Sonsonate, que en es  portadora de Pasaporte Número cero trescientos sesenta y siete mil ciento setenta y Tarjeta de Identificación Tributaria Número, cero seis cientos catorce – ciento sesenta y un mil ciento veinticinco – cero cero uno - cero; </w:t>
      </w:r>
      <w:r>
        <w:rPr>
          <w:rFonts w:ascii="Arial Narrow" w:hAnsi="Arial Narrow"/>
          <w:b/>
          <w:lang w:val="es-CR"/>
        </w:rPr>
        <w:t>Y ME DICE</w:t>
      </w:r>
      <w:r>
        <w:rPr>
          <w:rFonts w:ascii="Arial Narrow" w:hAnsi="Arial Narrow"/>
          <w:lang w:val="es-CR"/>
        </w:rPr>
        <w:t xml:space="preserve">: Que deseando disponer del traspaso y distribución de sus bienes que deben tener efecto después de su fallecimiento y estando en capacidad legal para hacerlo, en su sano juicio, memoria y voluntad, ordena su </w:t>
      </w:r>
      <w:r>
        <w:rPr>
          <w:rFonts w:ascii="Arial Narrow" w:hAnsi="Arial Narrow"/>
          <w:b/>
          <w:lang w:val="es-CR"/>
        </w:rPr>
        <w:t>TESTAMENTO ABIERTO NUNCUPATIVO O PUBLICO</w:t>
      </w:r>
      <w:r>
        <w:rPr>
          <w:rFonts w:ascii="Arial Narrow" w:hAnsi="Arial Narrow"/>
          <w:lang w:val="es-CR"/>
        </w:rPr>
        <w:t xml:space="preserve">, en las siguientes disposiciones: </w:t>
      </w:r>
      <w:r>
        <w:rPr>
          <w:rFonts w:ascii="Arial Narrow" w:hAnsi="Arial Narrow"/>
          <w:b/>
          <w:lang w:val="es-CR"/>
        </w:rPr>
        <w:t>PRIMERO:</w:t>
      </w:r>
      <w:r>
        <w:rPr>
          <w:rFonts w:ascii="Arial Narrow" w:hAnsi="Arial Narrow"/>
          <w:lang w:val="es-CR"/>
        </w:rPr>
        <w:t xml:space="preserve"> Declara que es de nacionalidad Salvadoreña, que nació en Izalco  Departamento de Sonsonate, el día dieciséis de noviembre de mil novecientos veinticinco, siendo hija de los señores </w:t>
      </w:r>
      <w:r>
        <w:rPr>
          <w:rFonts w:ascii="Arial Narrow" w:hAnsi="Arial Narrow"/>
          <w:b/>
          <w:bCs/>
          <w:lang w:val="es-CR"/>
        </w:rPr>
        <w:t>PABLOLLLLLLL</w:t>
      </w:r>
      <w:r>
        <w:rPr>
          <w:rFonts w:ascii="Arial Narrow" w:hAnsi="Arial Narrow"/>
          <w:lang w:val="es-CR"/>
        </w:rPr>
        <w:t xml:space="preserve"> E </w:t>
      </w:r>
      <w:r>
        <w:rPr>
          <w:rFonts w:ascii="Arial Narrow" w:hAnsi="Arial Narrow"/>
          <w:b/>
          <w:bCs/>
          <w:lang w:val="es-CR"/>
        </w:rPr>
        <w:t>ISABEL ÑÑÑÑÑÑÑÑÑÑÑ</w:t>
      </w:r>
      <w:r>
        <w:rPr>
          <w:rFonts w:ascii="Arial Narrow" w:hAnsi="Arial Narrow"/>
          <w:lang w:val="es-CR"/>
        </w:rPr>
        <w:t xml:space="preserve">.  </w:t>
      </w:r>
      <w:r>
        <w:rPr>
          <w:rFonts w:ascii="Arial Narrow" w:hAnsi="Arial Narrow"/>
          <w:b/>
          <w:lang w:val="es-CR"/>
        </w:rPr>
        <w:t>SEGUNDO:</w:t>
      </w:r>
      <w:r>
        <w:rPr>
          <w:rFonts w:ascii="Arial Narrow" w:hAnsi="Arial Narrow"/>
          <w:lang w:val="es-CR"/>
        </w:rPr>
        <w:t xml:space="preserve"> Declara que no tuvo otro esposo.  </w:t>
      </w:r>
      <w:r>
        <w:rPr>
          <w:rFonts w:ascii="Arial Narrow" w:hAnsi="Arial Narrow"/>
          <w:b/>
          <w:lang w:val="es-CR"/>
        </w:rPr>
        <w:t>TERCERO:</w:t>
      </w:r>
      <w:r>
        <w:rPr>
          <w:rFonts w:ascii="Arial Narrow" w:hAnsi="Arial Narrow"/>
          <w:lang w:val="es-CR"/>
        </w:rPr>
        <w:t xml:space="preserve"> Declara que no tiene deudas de ninguna clase.  </w:t>
      </w:r>
      <w:r>
        <w:rPr>
          <w:rFonts w:ascii="Arial Narrow" w:hAnsi="Arial Narrow"/>
          <w:b/>
          <w:lang w:val="es-CR"/>
        </w:rPr>
        <w:t>CUARTO</w:t>
      </w:r>
      <w:r>
        <w:rPr>
          <w:rFonts w:ascii="Arial Narrow" w:hAnsi="Arial Narrow"/>
          <w:lang w:val="es-CR"/>
        </w:rPr>
        <w:t xml:space="preserve">: Declara Que instituye como sus únicos y universales herederos de todos sus bienes, derechos y obligaciones transmisibles presentes y futuras en este país a sus dos hijos señor </w:t>
      </w:r>
      <w:r>
        <w:rPr>
          <w:rFonts w:ascii="Arial Narrow" w:hAnsi="Arial Narrow"/>
          <w:b/>
          <w:bCs/>
          <w:lang w:val="es-CR"/>
        </w:rPr>
        <w:t>MARTÍN ENRIQPPPPPPPPPPPPP</w:t>
      </w:r>
      <w:r>
        <w:rPr>
          <w:rFonts w:ascii="Arial Narrow" w:hAnsi="Arial Narrow"/>
          <w:lang w:val="es-CR"/>
        </w:rPr>
        <w:t xml:space="preserve"> de treinta y cinco  años de edad, Soltero, Motorista, del domicilio de Mejicanos,  con su Documento Único de Identidad Personal Número: cero cero novecientos ocho mil seiscientos – tres  y Número de Identificación Tributaria: cero seis cero ocho, dos cinco cero dos siete ocho uno cero uno -ocho; Y </w:t>
      </w:r>
      <w:r>
        <w:rPr>
          <w:rFonts w:ascii="Arial Narrow" w:hAnsi="Arial Narrow"/>
          <w:b/>
          <w:bCs/>
          <w:lang w:val="es-CR"/>
        </w:rPr>
        <w:t xml:space="preserve">ROSAMMMMMMMMMMMMMMM, </w:t>
      </w:r>
      <w:r>
        <w:rPr>
          <w:rFonts w:ascii="Arial Narrow" w:hAnsi="Arial Narrow"/>
          <w:lang w:val="es-CR"/>
        </w:rPr>
        <w:t xml:space="preserve">De cincuenta años de edad, soltera, Ama de casa, del domicilio de Mejicanos,  con su  Tarjeta de Identificación Tributaria Número , Cero seiscientos ocho – cero cincuenta mil novecientos cincuenta y tres – cero cero uno – dos; A quienes les hereda lo siguiente: </w:t>
      </w:r>
      <w:r>
        <w:rPr>
          <w:rFonts w:ascii="Arial Narrow" w:hAnsi="Arial Narrow"/>
          <w:b/>
          <w:lang w:val="es-CR"/>
        </w:rPr>
        <w:t>I)</w:t>
      </w:r>
      <w:r>
        <w:rPr>
          <w:rFonts w:ascii="Arial Narrow" w:hAnsi="Arial Narrow"/>
          <w:lang w:val="es-CR"/>
        </w:rPr>
        <w:t xml:space="preserve"> Un terreno de naturaleza rustico sin nombre inscrito al número OCHENTA Y DOS del libro ML NOVECIENTOS CUARENTA Y UNO de propiedad de este Departamento, situado en e lugar llamado Sitio Viejo, Cantón Suburbios de Guazapa, Jurisdicción de Guazapa de este Departamento, que se describe así: Tiene una superficie de, CIENTO SESENTA Y NUEVE MIL DOSCIENTOS DIEZ METROS CUADRADOS, y tiene los linderos siguientes: </w:t>
      </w:r>
      <w:r>
        <w:rPr>
          <w:rFonts w:ascii="Arial Narrow" w:hAnsi="Arial Narrow"/>
          <w:b/>
          <w:bCs/>
          <w:lang w:val="es-CR"/>
        </w:rPr>
        <w:t>AL NORTE,</w:t>
      </w:r>
      <w:r>
        <w:rPr>
          <w:rFonts w:ascii="Arial Narrow" w:hAnsi="Arial Narrow"/>
          <w:lang w:val="es-CR"/>
        </w:rPr>
        <w:t xml:space="preserve"> colinda con terreno de Catarino Caballero; </w:t>
      </w:r>
      <w:r>
        <w:rPr>
          <w:rFonts w:ascii="Arial Narrow" w:hAnsi="Arial Narrow"/>
          <w:b/>
          <w:bCs/>
          <w:lang w:val="es-CR"/>
        </w:rPr>
        <w:t>AL ORIENTE,</w:t>
      </w:r>
      <w:r>
        <w:rPr>
          <w:rFonts w:ascii="Arial Narrow" w:hAnsi="Arial Narrow"/>
          <w:lang w:val="es-CR"/>
        </w:rPr>
        <w:t xml:space="preserve"> colinda con terreno de Rafael Antonio Valencia, que fue de la señora María Zelaya hoy viuda de Mayorga y que formo parte de todo el inmueble de donde se agrego el inmueble propiedad del señor Sarbelio Valencia Dueñas, calle de tres metros de ancho de por medio; </w:t>
      </w:r>
      <w:r>
        <w:rPr>
          <w:rFonts w:ascii="Arial Narrow" w:hAnsi="Arial Narrow"/>
          <w:b/>
          <w:bCs/>
          <w:lang w:val="es-CR"/>
        </w:rPr>
        <w:t xml:space="preserve">AL SUR: </w:t>
      </w:r>
      <w:r>
        <w:rPr>
          <w:rFonts w:ascii="Arial Narrow" w:hAnsi="Arial Narrow"/>
          <w:lang w:val="es-CR"/>
        </w:rPr>
        <w:t xml:space="preserve">con terreno de Lucio Pastrán y Mercedes de Meléndez, cerca de zanjo y piña de por medio; </w:t>
      </w:r>
      <w:r>
        <w:rPr>
          <w:rFonts w:ascii="Arial Narrow" w:hAnsi="Arial Narrow"/>
          <w:b/>
          <w:bCs/>
          <w:lang w:val="es-CR"/>
        </w:rPr>
        <w:t xml:space="preserve">AL PONIENTE: </w:t>
      </w:r>
      <w:r>
        <w:rPr>
          <w:rFonts w:ascii="Arial Narrow" w:hAnsi="Arial Narrow"/>
          <w:lang w:val="es-CR"/>
        </w:rPr>
        <w:t xml:space="preserve">con terreno de los ferrocarriles internacionales de Centroamérica, que formaron parte del inmueble del cual se agrego el inmueble de Sarbelio Valencia.- en el cual se a ha hecho una parcelación comercial o fraccionamiento simple con el nombre de Lotificación LAS LEONAS </w:t>
      </w:r>
      <w:r>
        <w:rPr>
          <w:rFonts w:ascii="Arial Narrow" w:hAnsi="Arial Narrow"/>
          <w:b/>
          <w:lang w:val="es-CR"/>
        </w:rPr>
        <w:t>II)</w:t>
      </w:r>
      <w:r>
        <w:rPr>
          <w:rFonts w:ascii="Arial Narrow" w:hAnsi="Arial Narrow"/>
          <w:lang w:val="es-CR"/>
        </w:rPr>
        <w:t xml:space="preserve"> Un terreno de naturaleza rústica, situado en Mejicanos Departamento de San Salvador  identificado como lote número doce, inscripción número trece del Libro </w:t>
      </w:r>
      <w:r>
        <w:rPr>
          <w:rFonts w:ascii="Arial Narrow" w:hAnsi="Arial Narrow"/>
          <w:b/>
          <w:lang w:val="es-CR"/>
        </w:rPr>
        <w:t xml:space="preserve">UN MIL SEISCIENTOS NOVENTA </w:t>
      </w:r>
      <w:r>
        <w:rPr>
          <w:rFonts w:ascii="Arial Narrow" w:hAnsi="Arial Narrow"/>
          <w:lang w:val="es-CR"/>
        </w:rPr>
        <w:t xml:space="preserve"> de propiedad de este Departamento y el cual tiene las colindancias siguientes: </w:t>
      </w:r>
      <w:r>
        <w:rPr>
          <w:rFonts w:ascii="Arial Narrow" w:hAnsi="Arial Narrow"/>
          <w:b/>
          <w:lang w:val="es-CR"/>
        </w:rPr>
        <w:t>AL PONIENTE</w:t>
      </w:r>
      <w:r>
        <w:rPr>
          <w:rFonts w:ascii="Arial Narrow" w:hAnsi="Arial Narrow"/>
          <w:lang w:val="es-CR"/>
        </w:rPr>
        <w:t xml:space="preserve">: siete metros con cincuenta centímetros, lindando con lote número trece pasaje “A” de por medio ; </w:t>
      </w:r>
      <w:r>
        <w:rPr>
          <w:rFonts w:ascii="Arial Narrow" w:hAnsi="Arial Narrow"/>
          <w:b/>
          <w:lang w:val="es-CR"/>
        </w:rPr>
        <w:t>AL NORTE</w:t>
      </w:r>
      <w:r>
        <w:rPr>
          <w:rFonts w:ascii="Arial Narrow" w:hAnsi="Arial Narrow"/>
          <w:lang w:val="es-CR"/>
        </w:rPr>
        <w:t xml:space="preserve">: dieciocho metros; línea recta de poniente a oriente, lindando con lote número dieciséis vendido al señor  Ramón Chávez Canizales ; </w:t>
      </w:r>
      <w:r>
        <w:rPr>
          <w:rFonts w:ascii="Arial Narrow" w:hAnsi="Arial Narrow"/>
          <w:b/>
          <w:lang w:val="es-CR"/>
        </w:rPr>
        <w:t>AL ORIENTE:</w:t>
      </w:r>
      <w:r>
        <w:rPr>
          <w:rFonts w:ascii="Arial Narrow" w:hAnsi="Arial Narrow"/>
          <w:lang w:val="es-CR"/>
        </w:rPr>
        <w:t xml:space="preserve"> siete metros con cincuenta centímetros, lindero con lote número dieciocho de la misma Lotificación Mónico; </w:t>
      </w:r>
      <w:r>
        <w:rPr>
          <w:rFonts w:ascii="Arial Narrow" w:hAnsi="Arial Narrow"/>
          <w:b/>
          <w:lang w:val="es-CR"/>
        </w:rPr>
        <w:t xml:space="preserve">y AL SUR: </w:t>
      </w:r>
      <w:r>
        <w:rPr>
          <w:rFonts w:ascii="Arial Narrow" w:hAnsi="Arial Narrow"/>
          <w:bCs/>
          <w:lang w:val="es-CR"/>
        </w:rPr>
        <w:t xml:space="preserve">dieciocho metros, lindando con lote número doce de la misma Lotificación Mónico </w:t>
      </w:r>
      <w:r>
        <w:rPr>
          <w:rFonts w:ascii="Arial Narrow" w:hAnsi="Arial Narrow"/>
          <w:lang w:val="es-CR"/>
        </w:rPr>
        <w:t xml:space="preserve">. </w:t>
      </w:r>
      <w:r>
        <w:rPr>
          <w:rFonts w:ascii="Arial Narrow" w:hAnsi="Arial Narrow"/>
          <w:b/>
          <w:bCs/>
          <w:lang w:val="es-CR"/>
        </w:rPr>
        <w:t xml:space="preserve">III) </w:t>
      </w:r>
      <w:r>
        <w:rPr>
          <w:rFonts w:ascii="Arial Narrow" w:hAnsi="Arial Narrow"/>
          <w:lang w:val="es-CR"/>
        </w:rPr>
        <w:t xml:space="preserve"> Un lote de terreno rustico, situado en jurisdicción de San Marcos, marcado con el número cinco del plano de Lotificación con una extensión superficial de doscientos cincuenta y siete metros cuadrados ochenta y siete decímetros cuadrados, equivalentes a TRESCIENTAS SESENTA Y OCHO VARAS CUADRADAS SETENTA Y CINCO DECIMAS DE VARAS CUADRADAS, que mide y linda </w:t>
      </w:r>
      <w:r>
        <w:rPr>
          <w:rFonts w:ascii="Arial Narrow" w:hAnsi="Arial Narrow"/>
          <w:b/>
          <w:bCs/>
          <w:lang w:val="es-CR"/>
        </w:rPr>
        <w:t xml:space="preserve">AL NORTE: </w:t>
      </w:r>
      <w:r>
        <w:rPr>
          <w:rFonts w:ascii="Arial Narrow" w:hAnsi="Arial Narrow"/>
          <w:lang w:val="es-CR"/>
        </w:rPr>
        <w:t xml:space="preserve">Once metros, en línea quebrada de tres tiros, el primero de oriente a poniente, mide ocho metros, el segundo de sur a norte cinco metros veintinueve centímetros y el tercero de oriente a sub- oriente, en tres metros lindando en parte con lote número tres de la Lotificación respectiva propiedad de Arturo Alemán y en parte con inmueble propiedad de Ofelia de Carpintero, carretera nacional de por medio: </w:t>
      </w:r>
      <w:r>
        <w:rPr>
          <w:rFonts w:ascii="Arial Narrow" w:hAnsi="Arial Narrow"/>
          <w:b/>
          <w:bCs/>
          <w:lang w:val="es-CR"/>
        </w:rPr>
        <w:t xml:space="preserve">AL PONIENTE: </w:t>
      </w:r>
      <w:r>
        <w:rPr>
          <w:rFonts w:ascii="Arial Narrow" w:hAnsi="Arial Narrow"/>
          <w:lang w:val="es-CR"/>
        </w:rPr>
        <w:t xml:space="preserve">veintiún metros treinta y cuatros centímetros, linda con lote número cuatro de la Lotificación respectiva propiedad, propiedad de José Tobías Álvarez; </w:t>
      </w:r>
      <w:r>
        <w:rPr>
          <w:rFonts w:ascii="Arial Narrow" w:hAnsi="Arial Narrow"/>
          <w:b/>
          <w:bCs/>
          <w:lang w:val="es-CR"/>
        </w:rPr>
        <w:t xml:space="preserve">AL ORIENTE: </w:t>
      </w:r>
      <w:r>
        <w:rPr>
          <w:rFonts w:ascii="Arial Narrow" w:hAnsi="Arial Narrow"/>
          <w:lang w:val="es-CR"/>
        </w:rPr>
        <w:t xml:space="preserve">En veintisiete metros, treinta centímetros, linda, con lotes números siete y seis de la misma Lotificación, de la propiedad de Miguel Alemán; </w:t>
      </w:r>
      <w:r>
        <w:rPr>
          <w:rFonts w:ascii="Arial Narrow" w:hAnsi="Arial Narrow"/>
          <w:b/>
          <w:bCs/>
          <w:lang w:val="es-CR"/>
        </w:rPr>
        <w:t xml:space="preserve">AL SUR: </w:t>
      </w:r>
      <w:r>
        <w:rPr>
          <w:rFonts w:ascii="Arial Narrow" w:hAnsi="Arial Narrow"/>
          <w:lang w:val="es-CR"/>
        </w:rPr>
        <w:t xml:space="preserve">En once metros linda con lote número veinticuatro y veinticinco de la misma Lotificación, de propiedad de Antonio Orellana, arenal de por medio. El inmueble descrito tiene pequeñas construcciones, de bahareque, inscrito bajo el número TREINTA Y DOS DEL LIBRO MIL NOVECIENTOS ONCE DE LA PROPIEDAD DE ESTE DEPARTAMENTO. </w:t>
      </w:r>
      <w:r>
        <w:rPr>
          <w:rFonts w:ascii="Arial Narrow" w:hAnsi="Arial Narrow"/>
          <w:b/>
          <w:lang w:val="es-CR"/>
        </w:rPr>
        <w:t>QUINTO</w:t>
      </w:r>
      <w:r>
        <w:rPr>
          <w:rFonts w:ascii="Arial Narrow" w:hAnsi="Arial Narrow"/>
          <w:lang w:val="es-CR"/>
        </w:rPr>
        <w:t xml:space="preserve">: Declara que nunca antes de ahora ha otorgado testamento, pero si apareciera alguno como otorgado por el compareciente, debe tenerse por revocado por el presente, pues quiere que el que ahora otorga se tenga como único y verdadero y se cumpla como fiel y única expresión de su última voluntad.  </w:t>
      </w:r>
      <w:r>
        <w:rPr>
          <w:rFonts w:ascii="Arial Narrow" w:hAnsi="Arial Narrow"/>
          <w:b/>
          <w:lang w:val="es-CR"/>
        </w:rPr>
        <w:t>SEXTO</w:t>
      </w:r>
      <w:r>
        <w:rPr>
          <w:rFonts w:ascii="Arial Narrow" w:hAnsi="Arial Narrow"/>
          <w:lang w:val="es-CR"/>
        </w:rPr>
        <w:t xml:space="preserve">: Declara que es su firme voluntad, que las disposiciones establecidas en este instrumento tengan carácter irrevocable y que si se verifica lo contrario seria en todo caso ante los oficios notariales de la  suscrita.  Y yo la Notario </w:t>
      </w:r>
      <w:r>
        <w:rPr>
          <w:rFonts w:ascii="Arial Narrow" w:hAnsi="Arial Narrow"/>
          <w:b/>
          <w:lang w:val="es-CR"/>
        </w:rPr>
        <w:t xml:space="preserve">DOY FE: </w:t>
      </w:r>
      <w:r>
        <w:rPr>
          <w:rFonts w:ascii="Arial Narrow" w:hAnsi="Arial Narrow"/>
          <w:lang w:val="es-CR"/>
        </w:rPr>
        <w:t>de conocer en este acto a la testadora y que esta en su sano juicio y perfecto uso de sus facultades mentales.  Así se expreso la compareciente a quien explique los efectos legales del presente instrumento, en altas, claras y pausadas voces a presencia de los mencionados testigos, que han oído todo el tenor de sus disposiciones, y tenido a la vista la testadora durante el otorgamiento y lectura de este instrumento, dijo ella con toda claridad, que ratifica lo escrito por estar de acuerdo con sus disposiciones y todos firmamos</w:t>
      </w:r>
      <w:r>
        <w:rPr>
          <w:rFonts w:ascii="Arial Narrow" w:hAnsi="Arial Narrow"/>
          <w:b/>
          <w:lang w:val="es-CR"/>
        </w:rPr>
        <w:t xml:space="preserve">.  DOY FE.  </w:t>
      </w:r>
      <w:r>
        <w:rPr>
          <w:rFonts w:ascii="Arial Narrow" w:hAnsi="Arial Narrow"/>
          <w:lang w:val="es-CR"/>
        </w:rPr>
        <w:t xml:space="preserve">Además la otorgante deja impresa la huella digital del pulgar de la mano derecha,  nuevamente </w:t>
      </w:r>
      <w:r>
        <w:rPr>
          <w:rFonts w:ascii="Arial Narrow" w:hAnsi="Arial Narrow"/>
          <w:b/>
          <w:lang w:val="es-CR"/>
        </w:rPr>
        <w:t>DOY FE.</w:t>
      </w:r>
    </w:p>
    <w:p w:rsidR="008859ED" w:rsidRDefault="008859ED" w:rsidP="008859ED">
      <w:pPr>
        <w:spacing w:line="480" w:lineRule="exact"/>
        <w:jc w:val="both"/>
        <w:rPr>
          <w:rFonts w:ascii="Arial Narrow" w:hAnsi="Arial Narrow"/>
          <w:b/>
          <w:lang w:val="es-CR"/>
        </w:rPr>
      </w:pPr>
    </w:p>
    <w:p w:rsidR="008859ED" w:rsidRDefault="008859ED" w:rsidP="008859ED">
      <w:pPr>
        <w:spacing w:line="480" w:lineRule="exact"/>
        <w:jc w:val="both"/>
        <w:rPr>
          <w:rFonts w:ascii="Arial Narrow" w:hAnsi="Arial Narrow"/>
          <w:b/>
          <w:lang w:val="es-CR"/>
        </w:rPr>
      </w:pPr>
    </w:p>
    <w:p w:rsidR="008859ED" w:rsidRPr="000E76E3" w:rsidRDefault="008859ED" w:rsidP="008859ED">
      <w:pPr>
        <w:spacing w:line="480" w:lineRule="auto"/>
        <w:jc w:val="both"/>
        <w:rPr>
          <w:rFonts w:ascii="Tahoma" w:hAnsi="Tahoma" w:cs="Tahoma"/>
          <w:bCs/>
          <w:sz w:val="22"/>
          <w:lang w:val="es-CR"/>
        </w:rPr>
      </w:pPr>
    </w:p>
    <w:p w:rsidR="008859ED" w:rsidRDefault="008859ED" w:rsidP="008859ED">
      <w:pPr>
        <w:spacing w:line="480" w:lineRule="auto"/>
        <w:ind w:left="540" w:right="-604"/>
        <w:jc w:val="both"/>
        <w:rPr>
          <w:rFonts w:ascii="Tahoma" w:hAnsi="Tahoma" w:cs="Tahoma"/>
          <w:sz w:val="22"/>
        </w:rPr>
      </w:pPr>
    </w:p>
    <w:p w:rsidR="008859ED" w:rsidRDefault="008859ED" w:rsidP="008859ED">
      <w:pPr>
        <w:spacing w:line="480" w:lineRule="auto"/>
        <w:jc w:val="both"/>
        <w:rPr>
          <w:rFonts w:ascii="Tahoma" w:hAnsi="Tahoma" w:cs="Tahoma"/>
          <w:bCs/>
          <w:sz w:val="22"/>
          <w:lang w:val="es-CR"/>
        </w:rPr>
      </w:pPr>
      <w:r>
        <w:rPr>
          <w:rFonts w:ascii="Tahoma" w:hAnsi="Tahoma" w:cs="Tahoma"/>
          <w:bCs/>
          <w:sz w:val="22"/>
          <w:lang w:val="es-CR"/>
        </w:rPr>
        <w:t xml:space="preserve"> </w:t>
      </w:r>
    </w:p>
    <w:p w:rsidR="008859ED" w:rsidRDefault="008859ED" w:rsidP="008859ED"/>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B01CE2"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r>
        <w:rPr>
          <w:rFonts w:ascii="Arial" w:hAnsi="Arial" w:cs="Arial"/>
        </w:rPr>
        <w:t xml:space="preserve"> .</w:t>
      </w: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Tahoma" w:hAnsi="Tahoma" w:cs="Tahoma"/>
        </w:rPr>
      </w:pPr>
      <w:r>
        <w:rPr>
          <w:rFonts w:ascii="Arial" w:hAnsi="Arial" w:cs="Arial"/>
          <w:b/>
          <w:color w:val="FF6600"/>
        </w:rPr>
        <w:t>43</w:t>
      </w:r>
      <w:r w:rsidRPr="002C4C50">
        <w:rPr>
          <w:rFonts w:ascii="Arial" w:hAnsi="Arial" w:cs="Arial"/>
          <w:b/>
          <w:color w:val="FF6600"/>
        </w:rPr>
        <w:t>)</w:t>
      </w:r>
      <w:r w:rsidRPr="00CE00C7">
        <w:rPr>
          <w:rFonts w:ascii="Tahoma" w:hAnsi="Tahoma" w:cs="Tahoma"/>
        </w:rPr>
        <w:t xml:space="preserve"> </w:t>
      </w:r>
    </w:p>
    <w:p w:rsidR="008859ED" w:rsidRPr="00CE00C7" w:rsidRDefault="008859ED" w:rsidP="008859ED">
      <w:pPr>
        <w:spacing w:line="480" w:lineRule="auto"/>
        <w:ind w:right="-496"/>
        <w:jc w:val="both"/>
        <w:rPr>
          <w:rFonts w:ascii="Arial" w:hAnsi="Arial" w:cs="Arial"/>
          <w:b/>
          <w:color w:val="FF6600"/>
          <w:u w:val="single"/>
        </w:rPr>
      </w:pPr>
      <w:r w:rsidRPr="00CE00C7">
        <w:rPr>
          <w:rFonts w:ascii="Tahoma" w:hAnsi="Tahoma" w:cs="Tahoma"/>
          <w:b/>
          <w:color w:val="FF6600"/>
          <w:u w:val="single"/>
        </w:rPr>
        <w:t>COMPRA VENTA</w:t>
      </w:r>
      <w:r>
        <w:rPr>
          <w:rFonts w:ascii="Tahoma" w:hAnsi="Tahoma" w:cs="Tahoma"/>
          <w:b/>
          <w:color w:val="FF6600"/>
          <w:u w:val="single"/>
        </w:rPr>
        <w:t xml:space="preserve"> DE INMUEBLE</w:t>
      </w:r>
    </w:p>
    <w:p w:rsidR="008859ED" w:rsidRDefault="008859ED" w:rsidP="008859ED">
      <w:pPr>
        <w:spacing w:line="480" w:lineRule="auto"/>
        <w:ind w:left="-600" w:right="-848"/>
        <w:jc w:val="both"/>
        <w:rPr>
          <w:rFonts w:ascii="Tahoma" w:hAnsi="Tahoma" w:cs="Tahoma"/>
          <w:b/>
        </w:rPr>
      </w:pPr>
    </w:p>
    <w:p w:rsidR="008859ED" w:rsidRDefault="008859ED" w:rsidP="008859ED">
      <w:pPr>
        <w:spacing w:line="480" w:lineRule="auto"/>
        <w:ind w:left="-600" w:right="-79"/>
        <w:jc w:val="both"/>
        <w:rPr>
          <w:rFonts w:ascii="Tahoma" w:hAnsi="Tahoma" w:cs="Tahoma"/>
          <w:b/>
        </w:rPr>
      </w:pPr>
      <w:r w:rsidRPr="003A66D2">
        <w:rPr>
          <w:rFonts w:ascii="Tahoma" w:hAnsi="Tahoma" w:cs="Tahoma"/>
          <w:b/>
        </w:rPr>
        <w:t>NUMERO _____- LIBRO ______.-</w:t>
      </w:r>
      <w:r w:rsidRPr="003A66D2">
        <w:rPr>
          <w:rFonts w:ascii="Tahoma" w:hAnsi="Tahoma" w:cs="Tahoma"/>
        </w:rPr>
        <w:t xml:space="preserve"> En la ciudad de San Salvador, a las _____ horas  del día ____de ____ del año dos mil ____, </w:t>
      </w:r>
      <w:r w:rsidRPr="003A66D2">
        <w:rPr>
          <w:rFonts w:ascii="Tahoma" w:hAnsi="Tahoma" w:cs="Tahoma"/>
          <w:b/>
        </w:rPr>
        <w:t>ANTE MI, _______,</w:t>
      </w:r>
      <w:r w:rsidRPr="003A66D2">
        <w:rPr>
          <w:rFonts w:ascii="Tahoma" w:hAnsi="Tahoma" w:cs="Tahoma"/>
        </w:rPr>
        <w:t xml:space="preserve"> Notario de este domicilio, comparecen; El Señor</w:t>
      </w:r>
      <w:r>
        <w:rPr>
          <w:rFonts w:ascii="Tahoma" w:hAnsi="Tahoma" w:cs="Tahoma"/>
        </w:rPr>
        <w:t>____</w:t>
      </w:r>
      <w:r w:rsidRPr="003A66D2">
        <w:rPr>
          <w:rFonts w:ascii="Tahoma" w:hAnsi="Tahoma" w:cs="Tahoma"/>
        </w:rPr>
        <w:t xml:space="preserve">, de cincuenta y tres años de edad, Casado, Abogado, de este Domicilio, a quien hasta hoy conozco e identifico por medio de su Documento Único de Identidad Número: cero dos millones cero diecisiete mil seiscientos sesenta - uno y Tarjeta de Identificación Tributaria Número cero mil ciento veintitrés – doscientos setenta mil novecientos cincuenta y cinco- cero cero uno- uno. </w:t>
      </w:r>
      <w:r w:rsidRPr="003A66D2">
        <w:rPr>
          <w:rFonts w:ascii="Tahoma" w:hAnsi="Tahoma" w:cs="Tahoma"/>
          <w:b/>
        </w:rPr>
        <w:t>Y ME DICE: I)</w:t>
      </w:r>
      <w:r w:rsidRPr="003A66D2">
        <w:rPr>
          <w:rFonts w:ascii="Tahoma" w:hAnsi="Tahoma" w:cs="Tahoma"/>
        </w:rPr>
        <w:t xml:space="preserve"> Que es dueño y actual poseedor de un Lote inscrito a su favor en el sistema de folios real computarizado en </w:t>
      </w:r>
      <w:smartTag w:uri="urn:schemas-microsoft-com:office:smarttags" w:element="PersonName">
        <w:smartTagPr>
          <w:attr w:name="ProductID" w:val="la Matricula N￺mero"/>
        </w:smartTagPr>
        <w:smartTag w:uri="urn:schemas-microsoft-com:office:smarttags" w:element="PersonName">
          <w:smartTagPr>
            <w:attr w:name="ProductID" w:val="la Matricula"/>
          </w:smartTagPr>
          <w:r w:rsidRPr="003A66D2">
            <w:rPr>
              <w:rFonts w:ascii="Tahoma" w:hAnsi="Tahoma" w:cs="Tahoma"/>
            </w:rPr>
            <w:t>la Matricula</w:t>
          </w:r>
        </w:smartTag>
        <w:r w:rsidRPr="003A66D2">
          <w:rPr>
            <w:rFonts w:ascii="Tahoma" w:hAnsi="Tahoma" w:cs="Tahoma"/>
          </w:rPr>
          <w:t xml:space="preserve"> Número</w:t>
        </w:r>
      </w:smartTag>
      <w:r w:rsidRPr="003A66D2">
        <w:rPr>
          <w:rFonts w:ascii="Tahoma" w:hAnsi="Tahoma" w:cs="Tahoma"/>
        </w:rPr>
        <w:t xml:space="preserve"> seis cero uno uno dos ocho cero cero – cero cero cero cero cero al ciento dos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3A66D2">
            <w:rPr>
              <w:rFonts w:ascii="Tahoma" w:hAnsi="Tahoma" w:cs="Tahoma"/>
            </w:rPr>
            <w:t>la Propiedad</w:t>
          </w:r>
        </w:smartTag>
        <w:r w:rsidRPr="003A66D2">
          <w:rPr>
            <w:rFonts w:ascii="Tahoma" w:hAnsi="Tahoma" w:cs="Tahoma"/>
          </w:rPr>
          <w:t xml:space="preserve"> Raíz</w:t>
        </w:r>
      </w:smartTag>
      <w:r w:rsidRPr="003A66D2">
        <w:rPr>
          <w:rFonts w:ascii="Tahoma" w:hAnsi="Tahoma" w:cs="Tahoma"/>
        </w:rPr>
        <w:t xml:space="preserve"> e Hipoteca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sidRPr="003A66D2">
            <w:rPr>
              <w:rFonts w:ascii="Tahoma" w:hAnsi="Tahoma" w:cs="Tahoma"/>
            </w:rPr>
            <w:t>la Primera</w:t>
          </w:r>
        </w:smartTag>
        <w:r w:rsidRPr="003A66D2">
          <w:rPr>
            <w:rFonts w:ascii="Tahoma" w:hAnsi="Tahoma" w:cs="Tahoma"/>
          </w:rPr>
          <w:t xml:space="preserve"> Sección</w:t>
        </w:r>
      </w:smartTag>
      <w:r w:rsidRPr="003A66D2">
        <w:rPr>
          <w:rFonts w:ascii="Tahoma" w:hAnsi="Tahoma" w:cs="Tahoma"/>
        </w:rPr>
        <w:t xml:space="preserve"> del  Centro, situado en esta Ciudad, en </w:t>
      </w:r>
      <w:smartTag w:uri="urn:schemas-microsoft-com:office:smarttags" w:element="PersonName">
        <w:smartTagPr>
          <w:attr w:name="ProductID" w:val="la Intersecci￳n"/>
        </w:smartTagPr>
        <w:r w:rsidRPr="003A66D2">
          <w:rPr>
            <w:rFonts w:ascii="Tahoma" w:hAnsi="Tahoma" w:cs="Tahoma"/>
          </w:rPr>
          <w:t>la Intersección</w:t>
        </w:r>
      </w:smartTag>
      <w:r w:rsidRPr="003A66D2">
        <w:rPr>
          <w:rFonts w:ascii="Tahoma" w:hAnsi="Tahoma" w:cs="Tahoma"/>
        </w:rPr>
        <w:t xml:space="preserve"> de </w:t>
      </w:r>
      <w:smartTag w:uri="urn:schemas-microsoft-com:office:smarttags" w:element="PersonName">
        <w:smartTagPr>
          <w:attr w:name="ProductID" w:val="la Avenida Augusta"/>
        </w:smartTagPr>
        <w:smartTag w:uri="urn:schemas-microsoft-com:office:smarttags" w:element="PersonName">
          <w:smartTagPr>
            <w:attr w:name="ProductID" w:val="la Avenida"/>
          </w:smartTagPr>
          <w:r w:rsidRPr="003A66D2">
            <w:rPr>
              <w:rFonts w:ascii="Tahoma" w:hAnsi="Tahoma" w:cs="Tahoma"/>
            </w:rPr>
            <w:t>la Avenida</w:t>
          </w:r>
        </w:smartTag>
        <w:r w:rsidRPr="003A66D2">
          <w:rPr>
            <w:rFonts w:ascii="Tahoma" w:hAnsi="Tahoma" w:cs="Tahoma"/>
          </w:rPr>
          <w:t xml:space="preserve"> Augusta</w:t>
        </w:r>
      </w:smartTag>
      <w:r w:rsidRPr="003A66D2">
        <w:rPr>
          <w:rFonts w:ascii="Tahoma" w:hAnsi="Tahoma" w:cs="Tahoma"/>
        </w:rPr>
        <w:t xml:space="preserve"> y Calle Sisimiles, Residencial </w:t>
      </w:r>
      <w:r>
        <w:rPr>
          <w:rFonts w:ascii="Tahoma" w:hAnsi="Tahoma" w:cs="Tahoma"/>
        </w:rPr>
        <w:t>___</w:t>
      </w:r>
      <w:r w:rsidRPr="003A66D2">
        <w:rPr>
          <w:rFonts w:ascii="Tahoma" w:hAnsi="Tahoma" w:cs="Tahoma"/>
        </w:rPr>
        <w:t xml:space="preserve">e, marcado con el número treinta y uno y que se describe así: Lote número treinta y uno, Partiendo de la intercepción de </w:t>
      </w:r>
      <w:smartTag w:uri="urn:schemas-microsoft-com:office:smarttags" w:element="PersonName">
        <w:smartTagPr>
          <w:attr w:name="ProductID" w:val="la Avenida Augusta"/>
        </w:smartTagPr>
        <w:smartTag w:uri="urn:schemas-microsoft-com:office:smarttags" w:element="PersonName">
          <w:smartTagPr>
            <w:attr w:name="ProductID" w:val="la Avenida"/>
          </w:smartTagPr>
          <w:r w:rsidRPr="003A66D2">
            <w:rPr>
              <w:rFonts w:ascii="Tahoma" w:hAnsi="Tahoma" w:cs="Tahoma"/>
            </w:rPr>
            <w:t>la Avenida</w:t>
          </w:r>
        </w:smartTag>
        <w:r w:rsidRPr="003A66D2">
          <w:rPr>
            <w:rFonts w:ascii="Tahoma" w:hAnsi="Tahoma" w:cs="Tahoma"/>
          </w:rPr>
          <w:t xml:space="preserve"> Augusta</w:t>
        </w:r>
      </w:smartTag>
      <w:r w:rsidRPr="003A66D2">
        <w:rPr>
          <w:rFonts w:ascii="Tahoma" w:hAnsi="Tahoma" w:cs="Tahoma"/>
        </w:rPr>
        <w:t xml:space="preserve"> y Calle Los Sisimiles sobre el rumbo de esta; sur setenta y dos grados cincuenta y uno punto cuatro minutos este distancia de treinta y un metros un punto del cual se sigue rumbo sur dieciocho grados cincuenta y ocho punto cuatro minutos oeste y una distancia de diez metros llegamos al mojón numero uno que mide y linda: </w:t>
      </w:r>
      <w:r w:rsidRPr="003A66D2">
        <w:rPr>
          <w:rFonts w:ascii="Tahoma" w:hAnsi="Tahoma" w:cs="Tahoma"/>
          <w:b/>
        </w:rPr>
        <w:t xml:space="preserve">AL SUR: </w:t>
      </w:r>
      <w:r w:rsidRPr="003A66D2">
        <w:rPr>
          <w:rFonts w:ascii="Tahoma" w:hAnsi="Tahoma" w:cs="Tahoma"/>
        </w:rPr>
        <w:t xml:space="preserve">Calle los sisimiles de por medio de catorce metros lote numero veintinueve, rumbo norte setenta y dos grados cincuenta y uno punto cuatro minutos oeste de seis metros; </w:t>
      </w:r>
      <w:r w:rsidRPr="003A66D2">
        <w:rPr>
          <w:rFonts w:ascii="Tahoma" w:hAnsi="Tahoma" w:cs="Tahoma"/>
          <w:b/>
        </w:rPr>
        <w:t>AL PONIENTE:</w:t>
      </w:r>
      <w:r w:rsidRPr="003A66D2">
        <w:rPr>
          <w:rFonts w:ascii="Tahoma" w:hAnsi="Tahoma" w:cs="Tahoma"/>
        </w:rPr>
        <w:t xml:space="preserve"> Lote treinta rumbo norte dieciocho grados cincuenta y ocho punto cuatro minutos este y distancia de diecinueve metros; </w:t>
      </w:r>
      <w:r w:rsidRPr="003A66D2">
        <w:rPr>
          <w:rFonts w:ascii="Tahoma" w:hAnsi="Tahoma" w:cs="Tahoma"/>
          <w:b/>
        </w:rPr>
        <w:t xml:space="preserve">AL NORTE: </w:t>
      </w:r>
      <w:r w:rsidRPr="003A66D2">
        <w:rPr>
          <w:rFonts w:ascii="Tahoma" w:hAnsi="Tahoma" w:cs="Tahoma"/>
        </w:rPr>
        <w:t xml:space="preserve">Terreno del Ingeniero Baños Paredes, quebrada el Sirymuyo de tres punto cincuenta metros, rumbo sur treinta y tres grados veintiocho punto cuatro minutos este de ocho metros; </w:t>
      </w:r>
      <w:r w:rsidRPr="003A66D2">
        <w:rPr>
          <w:rFonts w:ascii="Tahoma" w:hAnsi="Tahoma" w:cs="Tahoma"/>
          <w:b/>
        </w:rPr>
        <w:t>Y AL ORIENTE:</w:t>
      </w:r>
      <w:r w:rsidRPr="003A66D2">
        <w:rPr>
          <w:rFonts w:ascii="Tahoma" w:hAnsi="Tahoma" w:cs="Tahoma"/>
        </w:rPr>
        <w:t xml:space="preserve"> Lote numero uno de la misma urbanización trece punto setenta metros, rumbo norte dieciocho grados cincuenta y ocho punto cuatro minutos este a excepción del rumbo norte; a todos los lotes colindantes son de Constructora Dinámica S.A DE CV, tiene una superficie o área de NOVENTA Y OCHO PUNTO DIEZ METROS CUADRADOS IGUAL A CIENTO CUARENTA Y UNO PUNTO TREINTA Y SEIS VARAS CUADRADAS.- Que por el precio de DIEZ MIL DOLARES DE LOS ESTADOS UNIDOS DE NORTE AMERICA, que tiene recibidos de parte de la señora </w:t>
      </w:r>
      <w:r>
        <w:rPr>
          <w:rFonts w:ascii="Tahoma" w:hAnsi="Tahoma" w:cs="Tahoma"/>
        </w:rPr>
        <w:t>_____</w:t>
      </w:r>
      <w:r w:rsidRPr="003A66D2">
        <w:rPr>
          <w:rFonts w:ascii="Tahoma" w:hAnsi="Tahoma" w:cs="Tahoma"/>
          <w:b/>
        </w:rPr>
        <w:t>,</w:t>
      </w:r>
      <w:r w:rsidRPr="003A66D2">
        <w:rPr>
          <w:rFonts w:ascii="Tahoma" w:hAnsi="Tahoma" w:cs="Tahoma"/>
        </w:rPr>
        <w:t xml:space="preserve"> le vende El inmueble antes descrito y en consecuencia por medio de este instrumento le hace entrega y tradición del dominio, posesión, y demás derechos reales y personales que sobre el mismo le corresponden, se lo entrega materialmente en este acto y se obliga al saneamiento de Ley.  Presente desde el inicio de este instrumento la señora</w:t>
      </w:r>
      <w:r>
        <w:rPr>
          <w:rFonts w:ascii="Tahoma" w:hAnsi="Tahoma" w:cs="Tahoma"/>
        </w:rPr>
        <w:t>______</w:t>
      </w:r>
      <w:r w:rsidRPr="003A66D2">
        <w:rPr>
          <w:rFonts w:ascii="Tahoma" w:hAnsi="Tahoma" w:cs="Tahoma"/>
          <w:b/>
        </w:rPr>
        <w:t>,</w:t>
      </w:r>
      <w:r w:rsidRPr="003A66D2">
        <w:rPr>
          <w:rFonts w:ascii="Tahoma" w:hAnsi="Tahoma" w:cs="Tahoma"/>
        </w:rPr>
        <w:t xml:space="preserve"> de veintisiete años de edad, Estudiante, originaria de Tenancingo, Departamento de Cuscatlan, a quien conozco e identifico por medio de su Documento Único de Identidad Número cero dos millones ochocientos treinta y ocho mil noventa y dos – nueve y Tarjeta de Identificación Tributaria Número: cero setecientos dieciséis- doscientos ochenta mil quinientos ochenta y uno- ciento uno- nueve.</w:t>
      </w:r>
      <w:r w:rsidRPr="003A66D2">
        <w:rPr>
          <w:rFonts w:ascii="Tahoma" w:hAnsi="Tahoma" w:cs="Tahoma"/>
          <w:vanish/>
        </w:rPr>
        <w:t>y Tarjeta de Identificacito de San Salvador, a quien hasta hoy conoz</w:t>
      </w:r>
      <w:r w:rsidRPr="003A66D2">
        <w:rPr>
          <w:rFonts w:ascii="Tahoma" w:hAnsi="Tahoma" w:cs="Tahoma"/>
        </w:rPr>
        <w:t xml:space="preserve"> </w:t>
      </w:r>
      <w:r w:rsidRPr="003A66D2">
        <w:rPr>
          <w:rFonts w:ascii="Tahoma" w:hAnsi="Tahoma" w:cs="Tahoma"/>
          <w:b/>
        </w:rPr>
        <w:t>Y ME DICE:</w:t>
      </w:r>
      <w:r w:rsidRPr="003A66D2">
        <w:rPr>
          <w:rFonts w:ascii="Tahoma" w:hAnsi="Tahoma" w:cs="Tahoma"/>
        </w:rPr>
        <w:t xml:space="preserve"> Que acepta </w:t>
      </w:r>
      <w:smartTag w:uri="urn:schemas-microsoft-com:office:smarttags" w:element="PersonName">
        <w:smartTagPr>
          <w:attr w:name="ProductID" w:val="la Venta"/>
        </w:smartTagPr>
        <w:r w:rsidRPr="003A66D2">
          <w:rPr>
            <w:rFonts w:ascii="Tahoma" w:hAnsi="Tahoma" w:cs="Tahoma"/>
          </w:rPr>
          <w:t>la Venta</w:t>
        </w:r>
      </w:smartTag>
      <w:r w:rsidRPr="003A66D2">
        <w:rPr>
          <w:rFonts w:ascii="Tahoma" w:hAnsi="Tahoma" w:cs="Tahoma"/>
        </w:rPr>
        <w:t xml:space="preserve"> y Tradición que se le hace del inmueble antes y se da por recibido del dominio, posesión, uso y demás derechos que sobre el mismo se le transfieren y lo recibe materialmente en este acto.  Los comparecientes me manifiestan que entre El vendedor y la compradora no existe vínculo de parentesco.</w:t>
      </w:r>
      <w:r w:rsidRPr="003A66D2">
        <w:rPr>
          <w:rFonts w:ascii="Tahoma" w:hAnsi="Tahoma" w:cs="Tahoma"/>
          <w:b/>
        </w:rPr>
        <w:t xml:space="preserve"> DOY FE:</w:t>
      </w:r>
      <w:r w:rsidRPr="003A66D2">
        <w:rPr>
          <w:rFonts w:ascii="Tahoma" w:hAnsi="Tahoma" w:cs="Tahoma"/>
        </w:rPr>
        <w:t xml:space="preserve"> Que la presente COMPRA VENTA no causa el impuesto de transferencia sobre bienes raíces, advertí a las comparecientes los efectos legales del artículo treinta y nueve de </w:t>
      </w:r>
      <w:smartTag w:uri="urn:schemas-microsoft-com:office:smarttags" w:element="PersonName">
        <w:smartTagPr>
          <w:attr w:name="ProductID" w:val="la Ley"/>
        </w:smartTagPr>
        <w:r w:rsidRPr="003A66D2">
          <w:rPr>
            <w:rFonts w:ascii="Tahoma" w:hAnsi="Tahoma" w:cs="Tahoma"/>
          </w:rPr>
          <w:t>la Ley</w:t>
        </w:r>
      </w:smartTag>
      <w:r w:rsidRPr="003A66D2">
        <w:rPr>
          <w:rFonts w:ascii="Tahoma" w:hAnsi="Tahoma" w:cs="Tahoma"/>
        </w:rPr>
        <w:t xml:space="preserve"> del Notariado.  Así se expresaron los comparecientes a quienes explique los efectos legales de esta escritura y leída que se las hube íntegramente y en un solo acto ininterrumpido ratifican su contenido y firmamos.- </w:t>
      </w:r>
      <w:r w:rsidRPr="003A66D2">
        <w:rPr>
          <w:rFonts w:ascii="Tahoma" w:hAnsi="Tahoma" w:cs="Tahoma"/>
          <w:b/>
        </w:rPr>
        <w:t>DOY FE.-</w:t>
      </w:r>
    </w:p>
    <w:p w:rsidR="008859ED" w:rsidRDefault="008859ED" w:rsidP="008859ED">
      <w:pPr>
        <w:spacing w:line="480" w:lineRule="auto"/>
        <w:ind w:left="-600" w:right="-79"/>
        <w:jc w:val="both"/>
        <w:rPr>
          <w:rFonts w:ascii="Tahoma" w:hAnsi="Tahoma" w:cs="Tahoma"/>
          <w:b/>
        </w:rPr>
      </w:pPr>
    </w:p>
    <w:p w:rsidR="008859ED" w:rsidRDefault="008859ED" w:rsidP="008859ED">
      <w:pPr>
        <w:spacing w:line="480" w:lineRule="auto"/>
        <w:ind w:left="-600" w:right="-79"/>
        <w:jc w:val="both"/>
        <w:rPr>
          <w:rFonts w:ascii="Tahoma" w:hAnsi="Tahoma" w:cs="Tahoma"/>
          <w:b/>
        </w:rPr>
      </w:pPr>
    </w:p>
    <w:p w:rsidR="008859ED" w:rsidRDefault="008859ED" w:rsidP="008859ED">
      <w:pPr>
        <w:spacing w:line="480" w:lineRule="auto"/>
        <w:ind w:right="-496"/>
        <w:jc w:val="both"/>
        <w:rPr>
          <w:rFonts w:ascii="Tahoma" w:hAnsi="Tahoma" w:cs="Tahoma"/>
        </w:rPr>
      </w:pPr>
      <w:r>
        <w:rPr>
          <w:rFonts w:ascii="Arial" w:hAnsi="Arial" w:cs="Arial"/>
          <w:b/>
          <w:color w:val="FF6600"/>
        </w:rPr>
        <w:t>44</w:t>
      </w:r>
      <w:r w:rsidRPr="002C4C50">
        <w:rPr>
          <w:rFonts w:ascii="Arial" w:hAnsi="Arial" w:cs="Arial"/>
          <w:b/>
          <w:color w:val="FF6600"/>
        </w:rPr>
        <w:t>)</w:t>
      </w:r>
      <w:r w:rsidRPr="00CE00C7">
        <w:rPr>
          <w:rFonts w:ascii="Tahoma" w:hAnsi="Tahoma" w:cs="Tahoma"/>
        </w:rPr>
        <w:t xml:space="preserve"> </w:t>
      </w:r>
    </w:p>
    <w:p w:rsidR="008859ED" w:rsidRPr="00CE00C7" w:rsidRDefault="008859ED" w:rsidP="008859ED">
      <w:pPr>
        <w:spacing w:line="480" w:lineRule="auto"/>
        <w:ind w:right="-496"/>
        <w:jc w:val="both"/>
        <w:rPr>
          <w:rFonts w:ascii="Tahoma" w:hAnsi="Tahoma" w:cs="Tahoma"/>
          <w:color w:val="FF6600"/>
          <w:u w:val="single"/>
        </w:rPr>
      </w:pPr>
      <w:r w:rsidRPr="00CE00C7">
        <w:rPr>
          <w:rFonts w:ascii="Arial" w:hAnsi="Arial" w:cs="Arial"/>
          <w:b/>
          <w:color w:val="FF6600"/>
          <w:sz w:val="28"/>
          <w:szCs w:val="28"/>
          <w:u w:val="single"/>
        </w:rPr>
        <w:t>CONTRATO DE COMISIÓN</w:t>
      </w:r>
    </w:p>
    <w:p w:rsidR="008859ED" w:rsidRDefault="008859ED" w:rsidP="008859ED">
      <w:pPr>
        <w:spacing w:line="480" w:lineRule="auto"/>
        <w:ind w:left="-600" w:right="-79"/>
        <w:jc w:val="both"/>
        <w:rPr>
          <w:rFonts w:ascii="Tahoma" w:hAnsi="Tahoma" w:cs="Tahoma"/>
          <w:b/>
        </w:rPr>
      </w:pPr>
    </w:p>
    <w:p w:rsidR="008859ED" w:rsidRPr="00CE00C7" w:rsidRDefault="008859ED" w:rsidP="008859ED">
      <w:pPr>
        <w:spacing w:line="480" w:lineRule="auto"/>
        <w:ind w:left="-360" w:right="101"/>
        <w:jc w:val="both"/>
        <w:rPr>
          <w:rFonts w:ascii="Arial" w:hAnsi="Arial" w:cs="Arial"/>
        </w:rPr>
      </w:pPr>
      <w:r w:rsidRPr="00CE00C7">
        <w:rPr>
          <w:rFonts w:ascii="Arial" w:hAnsi="Arial" w:cs="Arial"/>
          <w:b/>
        </w:rPr>
        <w:t>I) NOSOTROS</w:t>
      </w:r>
      <w:r w:rsidRPr="00CE00C7">
        <w:rPr>
          <w:rFonts w:ascii="Arial" w:hAnsi="Arial" w:cs="Arial"/>
        </w:rPr>
        <w:t xml:space="preserve">: ____, de cuarenta y cinco años de edad, Ingeniero Electricista, del Domicilio de </w:t>
      </w:r>
      <w:smartTag w:uri="urn:schemas-microsoft-com:office:smarttags" w:element="PersonName">
        <w:smartTagPr>
          <w:attr w:name="ProductID" w:val="La Libertad"/>
        </w:smartTagPr>
        <w:r w:rsidRPr="00CE00C7">
          <w:rPr>
            <w:rFonts w:ascii="Arial" w:hAnsi="Arial" w:cs="Arial"/>
          </w:rPr>
          <w:t>La Libertad</w:t>
        </w:r>
      </w:smartTag>
      <w:r w:rsidRPr="00CE00C7">
        <w:rPr>
          <w:rFonts w:ascii="Arial" w:hAnsi="Arial" w:cs="Arial"/>
        </w:rPr>
        <w:t xml:space="preserve">, Con Documento único de Identidad Personal Número: </w:t>
      </w:r>
      <w:r>
        <w:rPr>
          <w:rFonts w:ascii="Arial" w:hAnsi="Arial" w:cs="Arial"/>
        </w:rPr>
        <w:t>___</w:t>
      </w:r>
      <w:r w:rsidRPr="00CE00C7">
        <w:rPr>
          <w:rFonts w:ascii="Arial" w:hAnsi="Arial" w:cs="Arial"/>
        </w:rPr>
        <w:t xml:space="preserve">, Actuando en mi carácter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CE00C7">
            <w:rPr>
              <w:rFonts w:ascii="Arial" w:hAnsi="Arial" w:cs="Arial"/>
            </w:rPr>
            <w:t>la Corporación</w:t>
          </w:r>
        </w:smartTag>
        <w:r w:rsidRPr="00CE00C7">
          <w:rPr>
            <w:rFonts w:ascii="Arial" w:hAnsi="Arial" w:cs="Arial"/>
          </w:rPr>
          <w:t xml:space="preserve"> R</w:t>
        </w:r>
      </w:smartTag>
      <w:r w:rsidRPr="00CE00C7">
        <w:rPr>
          <w:rFonts w:ascii="Arial" w:hAnsi="Arial" w:cs="Arial"/>
        </w:rPr>
        <w:t xml:space="preserve"> y R Sociedad Anónima de Capital Variable; Inscrita en el Registro de Comercio en el Departamento de Documentos Mercantiles, según asiento dos cero cero ocho uno siete dos nueve cero uno, Instrumento de Constitución otorgado en </w:t>
      </w:r>
      <w:smartTag w:uri="urn:schemas-microsoft-com:office:smarttags" w:element="PersonName">
        <w:smartTagPr>
          <w:attr w:name="ProductID" w:val="la Ciudad"/>
        </w:smartTagPr>
        <w:r w:rsidRPr="00CE00C7">
          <w:rPr>
            <w:rFonts w:ascii="Arial" w:hAnsi="Arial" w:cs="Arial"/>
          </w:rPr>
          <w:t>la Ciudad</w:t>
        </w:r>
      </w:smartTag>
      <w:r w:rsidRPr="00CE00C7">
        <w:rPr>
          <w:rFonts w:ascii="Arial" w:hAnsi="Arial" w:cs="Arial"/>
        </w:rPr>
        <w:t xml:space="preserve"> de San Salvador, a las dieciséis horas con treinta minutos del día dieciocho de Noviembre del año dos mil ocho; Ante los Oficios del Notario </w:t>
      </w:r>
      <w:r>
        <w:rPr>
          <w:rFonts w:ascii="Arial" w:hAnsi="Arial" w:cs="Arial"/>
        </w:rPr>
        <w:t>_____</w:t>
      </w:r>
      <w:r w:rsidRPr="00CE00C7">
        <w:rPr>
          <w:rFonts w:ascii="Arial" w:hAnsi="Arial" w:cs="Arial"/>
        </w:rPr>
        <w:t xml:space="preserve"> y en el cual consta la existencia Legal de </w:t>
      </w:r>
      <w:smartTag w:uri="urn:schemas-microsoft-com:office:smarttags" w:element="PersonName">
        <w:smartTagPr>
          <w:attr w:name="ProductID" w:val="la Referida Sociedad"/>
        </w:smartTagPr>
        <w:smartTag w:uri="urn:schemas-microsoft-com:office:smarttags" w:element="PersonName">
          <w:smartTagPr>
            <w:attr w:name="ProductID" w:val="la Referida"/>
          </w:smartTagPr>
          <w:r w:rsidRPr="00CE00C7">
            <w:rPr>
              <w:rFonts w:ascii="Arial" w:hAnsi="Arial" w:cs="Arial"/>
            </w:rPr>
            <w:t>la Referida</w:t>
          </w:r>
        </w:smartTag>
        <w:r w:rsidRPr="00CE00C7">
          <w:rPr>
            <w:rFonts w:ascii="Arial" w:hAnsi="Arial" w:cs="Arial"/>
          </w:rPr>
          <w:t xml:space="preserve"> Sociedad</w:t>
        </w:r>
      </w:smartTag>
      <w:r w:rsidRPr="00CE00C7">
        <w:rPr>
          <w:rFonts w:ascii="Arial" w:hAnsi="Arial" w:cs="Arial"/>
        </w:rPr>
        <w:t xml:space="preserve">, ser de nacionalidad Salvadoreña, de Plazo indeterminado y su finalidad Social, el realizar Actos como El presente, estando facultado en mi carácter de Administrador Único para firmar contratos como este, facultad que se desprende de </w:t>
      </w:r>
      <w:smartTag w:uri="urn:schemas-microsoft-com:office:smarttags" w:element="PersonName">
        <w:smartTagPr>
          <w:attr w:name="ProductID" w:val="La Escritura"/>
        </w:smartTagPr>
        <w:r w:rsidRPr="00CE00C7">
          <w:rPr>
            <w:rFonts w:ascii="Arial" w:hAnsi="Arial" w:cs="Arial"/>
          </w:rPr>
          <w:t>la Escritura</w:t>
        </w:r>
      </w:smartTag>
      <w:r w:rsidRPr="00CE00C7">
        <w:rPr>
          <w:rFonts w:ascii="Arial" w:hAnsi="Arial" w:cs="Arial"/>
        </w:rPr>
        <w:t xml:space="preserve"> de Constitución y especialmente de las Cláusulas XI y XIX donde el compareciente fue nombrado como administrador Único Propietario para un periodo de siete años; y es quien representa a la sociedad Judicial y extrajudicialmente, por tanto tiene facultades suficientes para celebrar contratos como el presente; y </w:t>
      </w:r>
      <w:r>
        <w:rPr>
          <w:rFonts w:ascii="Arial" w:hAnsi="Arial" w:cs="Arial"/>
        </w:rPr>
        <w:t>_______</w:t>
      </w:r>
      <w:r w:rsidRPr="00CE00C7">
        <w:rPr>
          <w:rFonts w:ascii="Arial" w:hAnsi="Arial" w:cs="Arial"/>
        </w:rPr>
        <w:t xml:space="preserve">, Licenciado en Relaciones Internacionales, de cuarenta y cuatro años de edad, del domicilio de San Salvador, con Documento Único de Identidad Personal Número: </w:t>
      </w:r>
      <w:r>
        <w:rPr>
          <w:rFonts w:ascii="Arial" w:hAnsi="Arial" w:cs="Arial"/>
        </w:rPr>
        <w:t>_____</w:t>
      </w:r>
      <w:r w:rsidRPr="00CE00C7">
        <w:rPr>
          <w:rFonts w:ascii="Arial" w:hAnsi="Arial" w:cs="Arial"/>
        </w:rPr>
        <w:t xml:space="preserve">. En mi carácter personal; II) </w:t>
      </w:r>
      <w:r w:rsidRPr="00CE00C7">
        <w:rPr>
          <w:rFonts w:ascii="Arial" w:hAnsi="Arial" w:cs="Arial"/>
          <w:b/>
        </w:rPr>
        <w:t xml:space="preserve">ACORDAMOS CELABRAR UN CONTRATO DE COMISIÓN QUE SE REGIRA POR LAS CLAUSULAS SIGUIENTES: </w:t>
      </w:r>
      <w:r w:rsidRPr="00CE00C7">
        <w:rPr>
          <w:rFonts w:ascii="Arial" w:hAnsi="Arial" w:cs="Arial"/>
        </w:rPr>
        <w:t>III) La empresa Comisionante por medio de su Representante Legal manifiesta: Prestar sus servicios de Instalación de Sistemas de Inyección de Hidrógeno para Vehículos Automotores en términos Generales; los cuales son prestados a particulares y por medio de este Documento Comisiona al Licenciado</w:t>
      </w:r>
      <w:r>
        <w:rPr>
          <w:rFonts w:ascii="Arial" w:hAnsi="Arial" w:cs="Arial"/>
        </w:rPr>
        <w:t>________</w:t>
      </w:r>
      <w:r w:rsidRPr="00CE00C7">
        <w:rPr>
          <w:rFonts w:ascii="Arial" w:hAnsi="Arial" w:cs="Arial"/>
        </w:rPr>
        <w:t xml:space="preserve">; a efecto de que realice todas las gestiones necesarias haciendo trabajo de campo, para obtener clientes para la empresa Comisionante. IV) Los sistemas de inyección de Hidrogeno para los efectos de este contrato, se clasifican en: a) Equipo básico el cual tendrá un precio de Mil Dólares; b) Equipo intermedio que tendrá un precio de mil quinientos dólares; c) El Equipo Pesado tendrá un precio de dos mil dólares; estos precios son puestos por la empresa para que el comisionado los venda a terceros; bajo las siguientes Cláusulas Especiales. Uno) Que el comisionado queda facultado por la corporación R y R SA de CV. Para poner su propio precio a los distintos sistemas, arriba de lo dicho anteriormente, el sobre-precio  será la ganancia del comisionado; Dos) </w:t>
      </w:r>
      <w:smartTag w:uri="urn:schemas-microsoft-com:office:smarttags" w:element="PersonName">
        <w:smartTagPr>
          <w:attr w:name="ProductID" w:val="La Empresa R"/>
        </w:smartTagPr>
        <w:smartTag w:uri="urn:schemas-microsoft-com:office:smarttags" w:element="PersonName">
          <w:smartTagPr>
            <w:attr w:name="ProductID" w:val="La Empresa"/>
          </w:smartTagPr>
          <w:r w:rsidRPr="00CE00C7">
            <w:rPr>
              <w:rFonts w:ascii="Arial" w:hAnsi="Arial" w:cs="Arial"/>
            </w:rPr>
            <w:t>La Empresa</w:t>
          </w:r>
        </w:smartTag>
        <w:r w:rsidRPr="00CE00C7">
          <w:rPr>
            <w:rFonts w:ascii="Arial" w:hAnsi="Arial" w:cs="Arial"/>
          </w:rPr>
          <w:t xml:space="preserve"> R</w:t>
        </w:r>
      </w:smartTag>
      <w:r w:rsidRPr="00CE00C7">
        <w:rPr>
          <w:rFonts w:ascii="Arial" w:hAnsi="Arial" w:cs="Arial"/>
        </w:rPr>
        <w:t xml:space="preserve"> y R SA de CV. Se compromete a extender facturas con IVA ó de Consumidor final por el valor total del precio que el comisionado acuerde con los terceros ó clientes; Tres) De las comisiones se extenderá el respectivo recibo a la empresa comisionista; Cuatro) Este Servicio la empresa se reserva el derecho de prestarlo también por otros medios, lo que implica que no es un derecho exclusivo del Licenciado Sánchez el hacer gestión de campo para potenciar la empresa R y R SA de CV con nueva Clientela. V) Los contratantes nos sometemos a los Tribunales Judiciales de San Salvador para los efectos de cualquier juicio, en caso de incumplimiento de este contrato por las partes. Así nos expresamos conformes y entendidos leemos lo escrito y firmamos. San Salvador siete de enero del año dos mi nueve.</w:t>
      </w: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Pr="00CE00C7" w:rsidRDefault="008859ED" w:rsidP="008859ED">
      <w:pPr>
        <w:spacing w:line="480" w:lineRule="auto"/>
        <w:ind w:left="-360" w:right="101"/>
        <w:jc w:val="both"/>
        <w:rPr>
          <w:rFonts w:ascii="Arial" w:hAnsi="Arial" w:cs="Arial"/>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45</w:t>
      </w:r>
      <w:r w:rsidRPr="00CE00C7">
        <w:rPr>
          <w:rFonts w:ascii="Arial" w:hAnsi="Arial" w:cs="Arial"/>
          <w:b/>
          <w:color w:val="FF6600"/>
          <w:u w:val="single"/>
        </w:rPr>
        <w:t>)</w:t>
      </w: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u w:val="single"/>
        </w:rPr>
        <w:t xml:space="preserve"> ACTA NOTARIAL</w:t>
      </w:r>
    </w:p>
    <w:p w:rsidR="008859ED" w:rsidRDefault="008859ED" w:rsidP="008859ED">
      <w:pPr>
        <w:spacing w:line="480" w:lineRule="auto"/>
        <w:ind w:right="-496"/>
        <w:jc w:val="both"/>
        <w:rPr>
          <w:rFonts w:ascii="Tahoma" w:hAnsi="Tahoma" w:cs="Tahoma"/>
        </w:rPr>
      </w:pPr>
      <w:r w:rsidRPr="00CE00C7">
        <w:rPr>
          <w:rFonts w:ascii="Tahoma" w:hAnsi="Tahoma" w:cs="Tahoma"/>
          <w:b/>
          <w:color w:val="FF6600"/>
          <w:u w:val="single"/>
        </w:rPr>
        <w:t xml:space="preserve"> DOCUMENTO PRIVADO AUTENTICADO</w:t>
      </w:r>
      <w:r>
        <w:rPr>
          <w:rFonts w:ascii="Tahoma" w:hAnsi="Tahoma" w:cs="Tahoma"/>
        </w:rPr>
        <w:t>.</w:t>
      </w:r>
    </w:p>
    <w:p w:rsidR="008859ED" w:rsidRPr="00CE00C7" w:rsidRDefault="008859ED" w:rsidP="008859ED">
      <w:pPr>
        <w:spacing w:line="480" w:lineRule="auto"/>
        <w:ind w:left="-360" w:right="101"/>
        <w:jc w:val="both"/>
        <w:rPr>
          <w:rFonts w:ascii="Arial" w:hAnsi="Arial" w:cs="Arial"/>
        </w:rPr>
      </w:pPr>
    </w:p>
    <w:p w:rsidR="008859ED" w:rsidRPr="004A04DB" w:rsidRDefault="008859ED" w:rsidP="008859ED">
      <w:pPr>
        <w:spacing w:line="480" w:lineRule="auto"/>
        <w:ind w:left="-360" w:right="101"/>
        <w:jc w:val="both"/>
        <w:rPr>
          <w:rFonts w:ascii="Arial" w:hAnsi="Arial" w:cs="Arial"/>
          <w:sz w:val="28"/>
          <w:szCs w:val="28"/>
        </w:rPr>
      </w:pPr>
      <w:r w:rsidRPr="00CE00C7">
        <w:rPr>
          <w:rFonts w:ascii="Arial" w:hAnsi="Arial" w:cs="Arial"/>
        </w:rPr>
        <w:t xml:space="preserve">En </w:t>
      </w:r>
      <w:smartTag w:uri="urn:schemas-microsoft-com:office:smarttags" w:element="PersonName">
        <w:smartTagPr>
          <w:attr w:name="ProductID" w:val="la Ciudad"/>
        </w:smartTagPr>
        <w:r w:rsidRPr="00CE00C7">
          <w:rPr>
            <w:rFonts w:ascii="Arial" w:hAnsi="Arial" w:cs="Arial"/>
          </w:rPr>
          <w:t>la Ciudad</w:t>
        </w:r>
      </w:smartTag>
      <w:r w:rsidRPr="00CE00C7">
        <w:rPr>
          <w:rFonts w:ascii="Arial" w:hAnsi="Arial" w:cs="Arial"/>
        </w:rPr>
        <w:t xml:space="preserve"> de San Salvador a las diez horas con treinta minutos del día siete de enero del año dos mil nueve. Ante Mí ELISEO ASCENCIO, Notario de Este Domicilio; comparecen los señores: </w:t>
      </w:r>
      <w:r>
        <w:rPr>
          <w:rFonts w:ascii="Arial" w:hAnsi="Arial" w:cs="Arial"/>
        </w:rPr>
        <w:t>_____</w:t>
      </w:r>
      <w:r w:rsidRPr="00CE00C7">
        <w:rPr>
          <w:rFonts w:ascii="Arial" w:hAnsi="Arial" w:cs="Arial"/>
        </w:rPr>
        <w:t xml:space="preserve">, de cuarenta y cinco años de edad, Ingeniero Electricista, del Domicilio de </w:t>
      </w:r>
      <w:smartTag w:uri="urn:schemas-microsoft-com:office:smarttags" w:element="PersonName">
        <w:smartTagPr>
          <w:attr w:name="ProductID" w:val="La Libertad"/>
        </w:smartTagPr>
        <w:r w:rsidRPr="00CE00C7">
          <w:rPr>
            <w:rFonts w:ascii="Arial" w:hAnsi="Arial" w:cs="Arial"/>
          </w:rPr>
          <w:t>La Libertad</w:t>
        </w:r>
      </w:smartTag>
      <w:r w:rsidRPr="00CE00C7">
        <w:rPr>
          <w:rFonts w:ascii="Arial" w:hAnsi="Arial" w:cs="Arial"/>
        </w:rPr>
        <w:t>, a quien hasta hoy conozco e Identifico por medio de su Documento único de Identidad Personal Número: cero dos dos u</w:t>
      </w:r>
      <w:r w:rsidRPr="004A04DB">
        <w:rPr>
          <w:rFonts w:ascii="Arial" w:hAnsi="Arial" w:cs="Arial"/>
          <w:sz w:val="28"/>
          <w:szCs w:val="28"/>
        </w:rPr>
        <w:t xml:space="preserve">no uno nueve ocho dos- cinco, quien Actúa en su calidad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4A04DB">
            <w:rPr>
              <w:rFonts w:ascii="Arial" w:hAnsi="Arial" w:cs="Arial"/>
              <w:sz w:val="28"/>
              <w:szCs w:val="28"/>
            </w:rPr>
            <w:t>la Corporación</w:t>
          </w:r>
        </w:smartTag>
        <w:r w:rsidRPr="004A04DB">
          <w:rPr>
            <w:rFonts w:ascii="Arial" w:hAnsi="Arial" w:cs="Arial"/>
            <w:sz w:val="28"/>
            <w:szCs w:val="28"/>
          </w:rPr>
          <w:t xml:space="preserve"> R</w:t>
        </w:r>
      </w:smartTag>
      <w:r w:rsidRPr="004A04DB">
        <w:rPr>
          <w:rFonts w:ascii="Arial" w:hAnsi="Arial" w:cs="Arial"/>
          <w:sz w:val="28"/>
          <w:szCs w:val="28"/>
        </w:rPr>
        <w:t xml:space="preserve"> y R Sociedad Anónima de Capital Variable; personería que Doy Fe de ser Legitima y suficiente por haber tenido a la vista, </w:t>
      </w:r>
      <w:smartTag w:uri="urn:schemas-microsoft-com:office:smarttags" w:element="PersonName">
        <w:smartTagPr>
          <w:attr w:name="ProductID" w:val="la Escritura Publica"/>
        </w:smartTagPr>
        <w:smartTag w:uri="urn:schemas-microsoft-com:office:smarttags" w:element="PersonName">
          <w:smartTagPr>
            <w:attr w:name="ProductID" w:val="La Escritura"/>
          </w:smartTagPr>
          <w:r w:rsidRPr="004A04DB">
            <w:rPr>
              <w:rFonts w:ascii="Arial" w:hAnsi="Arial" w:cs="Arial"/>
              <w:sz w:val="28"/>
              <w:szCs w:val="28"/>
            </w:rPr>
            <w:t>la Escritura</w:t>
          </w:r>
        </w:smartTag>
        <w:r w:rsidRPr="004A04DB">
          <w:rPr>
            <w:rFonts w:ascii="Arial" w:hAnsi="Arial" w:cs="Arial"/>
            <w:sz w:val="28"/>
            <w:szCs w:val="28"/>
          </w:rPr>
          <w:t xml:space="preserve"> Publica</w:t>
        </w:r>
      </w:smartTag>
      <w:r w:rsidRPr="004A04DB">
        <w:rPr>
          <w:rFonts w:ascii="Arial" w:hAnsi="Arial" w:cs="Arial"/>
          <w:sz w:val="28"/>
          <w:szCs w:val="28"/>
        </w:rPr>
        <w:t xml:space="preserve"> de Constitución de la misma y estar Inscrita en el Registro de Comercio en el Departamento de Documentos Mercantiles, al numero relacionado en el contrato anterior; por existir legalmente </w:t>
      </w:r>
      <w:smartTag w:uri="urn:schemas-microsoft-com:office:smarttags" w:element="PersonName">
        <w:smartTagPr>
          <w:attr w:name="ProductID" w:val="la Referida Sociedad"/>
        </w:smartTagPr>
        <w:smartTag w:uri="urn:schemas-microsoft-com:office:smarttags" w:element="PersonName">
          <w:smartTagPr>
            <w:attr w:name="ProductID" w:val="la Referida"/>
          </w:smartTagPr>
          <w:r w:rsidRPr="004A04DB">
            <w:rPr>
              <w:rFonts w:ascii="Arial" w:hAnsi="Arial" w:cs="Arial"/>
              <w:sz w:val="28"/>
              <w:szCs w:val="28"/>
            </w:rPr>
            <w:t>la Referida</w:t>
          </w:r>
        </w:smartTag>
        <w:r w:rsidRPr="004A04DB">
          <w:rPr>
            <w:rFonts w:ascii="Arial" w:hAnsi="Arial" w:cs="Arial"/>
            <w:sz w:val="28"/>
            <w:szCs w:val="28"/>
          </w:rPr>
          <w:t xml:space="preserve"> Sociedad</w:t>
        </w:r>
      </w:smartTag>
      <w:r w:rsidRPr="004A04DB">
        <w:rPr>
          <w:rFonts w:ascii="Arial" w:hAnsi="Arial" w:cs="Arial"/>
          <w:sz w:val="28"/>
          <w:szCs w:val="28"/>
        </w:rPr>
        <w:t xml:space="preserve"> situación que consta en el instrumento Relacionado se hace constar que </w:t>
      </w:r>
      <w:smartTag w:uri="urn:schemas-microsoft-com:office:smarttags" w:element="PersonName">
        <w:smartTagPr>
          <w:attr w:name="ProductID" w:val="la Personer￭a"/>
        </w:smartTagPr>
        <w:r w:rsidRPr="004A04DB">
          <w:rPr>
            <w:rFonts w:ascii="Arial" w:hAnsi="Arial" w:cs="Arial"/>
            <w:sz w:val="28"/>
            <w:szCs w:val="28"/>
          </w:rPr>
          <w:t>la Personería</w:t>
        </w:r>
      </w:smartTag>
      <w:r w:rsidRPr="004A04DB">
        <w:rPr>
          <w:rFonts w:ascii="Arial" w:hAnsi="Arial" w:cs="Arial"/>
          <w:sz w:val="28"/>
          <w:szCs w:val="28"/>
        </w:rPr>
        <w:t xml:space="preserve"> queda relacionada en el contrato y que es de pleno conocimiento del suscrito Notario. Y el señor </w:t>
      </w:r>
      <w:r>
        <w:rPr>
          <w:rFonts w:ascii="Arial" w:hAnsi="Arial" w:cs="Arial"/>
          <w:sz w:val="28"/>
          <w:szCs w:val="28"/>
        </w:rPr>
        <w:t>____</w:t>
      </w:r>
      <w:r w:rsidRPr="004A04DB">
        <w:rPr>
          <w:rFonts w:ascii="Arial" w:hAnsi="Arial" w:cs="Arial"/>
          <w:sz w:val="28"/>
          <w:szCs w:val="28"/>
        </w:rPr>
        <w:t xml:space="preserve">, quien es Licenciado en Relaciones Internacionales, de cuarenta y cuatro años de edad, del domicilio de San Salvador, a quien conozco e Identifico con su Documento Único de Identidad Personal Número: cero dos cuatro tres cero cinco cinco siete- nueve; en su carácter personal tanto el señor Juan Ernesto Rodríguez Romero en su calidad de Representante Legal y Administrador Único De </w:t>
      </w:r>
      <w:smartTag w:uri="urn:schemas-microsoft-com:office:smarttags" w:element="PersonName">
        <w:smartTagPr>
          <w:attr w:name="ProductID" w:val="la Corporaci￳n R"/>
        </w:smartTagPr>
        <w:smartTag w:uri="urn:schemas-microsoft-com:office:smarttags" w:element="PersonName">
          <w:smartTagPr>
            <w:attr w:name="ProductID" w:val="la Corporaci￳n"/>
          </w:smartTagPr>
          <w:r w:rsidRPr="004A04DB">
            <w:rPr>
              <w:rFonts w:ascii="Arial" w:hAnsi="Arial" w:cs="Arial"/>
              <w:sz w:val="28"/>
              <w:szCs w:val="28"/>
            </w:rPr>
            <w:t>la Corporación</w:t>
          </w:r>
        </w:smartTag>
        <w:r w:rsidRPr="004A04DB">
          <w:rPr>
            <w:rFonts w:ascii="Arial" w:hAnsi="Arial" w:cs="Arial"/>
            <w:sz w:val="28"/>
            <w:szCs w:val="28"/>
          </w:rPr>
          <w:t xml:space="preserve"> R</w:t>
        </w:r>
      </w:smartTag>
      <w:r w:rsidRPr="004A04DB">
        <w:rPr>
          <w:rFonts w:ascii="Arial" w:hAnsi="Arial" w:cs="Arial"/>
          <w:sz w:val="28"/>
          <w:szCs w:val="28"/>
        </w:rPr>
        <w:t xml:space="preserve"> y R SA de CV Y el señor Alfredo Sánchez Brizuela </w:t>
      </w:r>
      <w:r w:rsidRPr="004A04DB">
        <w:rPr>
          <w:rFonts w:ascii="Arial" w:hAnsi="Arial" w:cs="Arial"/>
          <w:b/>
          <w:sz w:val="28"/>
          <w:szCs w:val="28"/>
        </w:rPr>
        <w:t>ME DICEN:</w:t>
      </w:r>
      <w:r w:rsidRPr="004A04DB">
        <w:rPr>
          <w:rFonts w:ascii="Arial" w:hAnsi="Arial" w:cs="Arial"/>
          <w:sz w:val="28"/>
          <w:szCs w:val="28"/>
        </w:rPr>
        <w:t xml:space="preserve"> I) Que reconocen como suyas las firmas que se encuentran al pie del documento contractual anterior. II) Que reconocen todas las obligaciones, existentes en el mismo así como todos los derechos adquiridos al firmarlo. III9 Que se obligan a su fiel cumplimiento en los términos escritos, IV) Que el referido Contrato queda con plazo abierto, hasta nuevo acuerdo por las partes. V) Que se someten a los Tribunales Judiciales de </w:t>
      </w:r>
      <w:smartTag w:uri="urn:schemas-microsoft-com:office:smarttags" w:element="PersonName">
        <w:smartTagPr>
          <w:attr w:name="ProductID" w:val="la Ciudad"/>
        </w:smartTagPr>
        <w:r w:rsidRPr="004A04DB">
          <w:rPr>
            <w:rFonts w:ascii="Arial" w:hAnsi="Arial" w:cs="Arial"/>
            <w:sz w:val="28"/>
            <w:szCs w:val="28"/>
          </w:rPr>
          <w:t>la Ciudad</w:t>
        </w:r>
      </w:smartTag>
      <w:r w:rsidRPr="004A04DB">
        <w:rPr>
          <w:rFonts w:ascii="Arial" w:hAnsi="Arial" w:cs="Arial"/>
          <w:sz w:val="28"/>
          <w:szCs w:val="28"/>
        </w:rPr>
        <w:t xml:space="preserve"> de San Salvador; para dilucidar cualquier incumplimiento. Yo el Notario Doy Fe que las firmas que Calzan el Documento son legales y Autenticas por haber sido puesta de su puño y letra por los señores arriba mencionados, y de generales expresadas. Así se expresaron los comparecientes a quienes explique los efectos Legales de la presente Acta Notarial que Consta de dos hoja útiles y leída que se las hube íntegramente todo lo escrito en un solo acto ininterrumpido ratifican su contenido y Firmamos. DOY FE.     </w:t>
      </w: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46</w:t>
      </w:r>
      <w:r w:rsidRPr="00CE00C7">
        <w:rPr>
          <w:rFonts w:ascii="Arial" w:hAnsi="Arial" w:cs="Arial"/>
          <w:b/>
          <w:color w:val="FF6600"/>
          <w:u w:val="single"/>
        </w:rPr>
        <w:t>)</w:t>
      </w:r>
    </w:p>
    <w:p w:rsidR="008859ED" w:rsidRPr="00D46198" w:rsidRDefault="008859ED" w:rsidP="008859ED">
      <w:pPr>
        <w:pStyle w:val="Textoindependiente"/>
        <w:spacing w:line="480" w:lineRule="auto"/>
        <w:ind w:left="-540" w:right="101"/>
        <w:rPr>
          <w:rFonts w:ascii="Arial" w:hAnsi="Arial" w:cs="Arial"/>
          <w:b/>
          <w:color w:val="FF6600"/>
          <w:u w:val="single"/>
        </w:rPr>
      </w:pPr>
      <w:r w:rsidRPr="00D46198">
        <w:rPr>
          <w:rFonts w:ascii="Arial" w:hAnsi="Arial" w:cs="Arial"/>
          <w:b/>
          <w:color w:val="FF6600"/>
          <w:u w:val="single"/>
        </w:rPr>
        <w:t>CONSTITUCION DE ASOCIACION</w:t>
      </w:r>
      <w:r w:rsidRPr="00D46198">
        <w:rPr>
          <w:rFonts w:ascii="Arial" w:hAnsi="Arial" w:cs="Arial"/>
          <w:color w:val="FF6600"/>
          <w:u w:val="single"/>
        </w:rPr>
        <w:t>.</w:t>
      </w:r>
    </w:p>
    <w:p w:rsidR="008859ED" w:rsidRDefault="008859ED" w:rsidP="008859ED">
      <w:pPr>
        <w:pStyle w:val="Textoindependiente"/>
        <w:spacing w:line="480" w:lineRule="auto"/>
        <w:ind w:left="-540" w:right="101"/>
        <w:rPr>
          <w:rFonts w:ascii="Arial" w:hAnsi="Arial" w:cs="Arial"/>
        </w:rPr>
      </w:pPr>
      <w:r w:rsidRPr="004D0C4C">
        <w:rPr>
          <w:rFonts w:ascii="Arial" w:hAnsi="Arial" w:cs="Arial"/>
          <w:b/>
        </w:rPr>
        <w:t>NUMERO VEINTE. LIBRO SEGUNDO. CONSTITUCION DE ASOCIACION</w:t>
      </w:r>
      <w:r w:rsidRPr="004D0C4C">
        <w:rPr>
          <w:rFonts w:ascii="Arial" w:hAnsi="Arial" w:cs="Arial"/>
        </w:rPr>
        <w:t>. En la ciudad de San Salvador a las quince horas del día diecisiete de junio del año de dos mil nueve; Ante Mí,</w:t>
      </w:r>
      <w:r>
        <w:rPr>
          <w:rFonts w:ascii="Arial" w:hAnsi="Arial" w:cs="Arial"/>
        </w:rPr>
        <w:t>____</w:t>
      </w:r>
      <w:r w:rsidRPr="004D0C4C">
        <w:rPr>
          <w:rFonts w:ascii="Arial" w:hAnsi="Arial" w:cs="Arial"/>
        </w:rPr>
        <w:t xml:space="preserve">, Notario, de este domicilio, comparecen los señores: </w:t>
      </w:r>
      <w:r>
        <w:rPr>
          <w:rFonts w:ascii="Arial" w:hAnsi="Arial" w:cs="Arial"/>
        </w:rPr>
        <w:t>_____</w:t>
      </w:r>
      <w:r w:rsidRPr="004D0C4C">
        <w:rPr>
          <w:rFonts w:ascii="Arial" w:hAnsi="Arial" w:cs="Arial"/>
        </w:rPr>
        <w:t xml:space="preserve"> de cuarenta y cinco años de edad, Licenciado en Relaciones Internacionales, del domicilio de San Salvador, Departamento de San Salvador, persona a quien conozco y además identifico por medio de su Documento Único de Identidad número cero dos cuatro tres cero cinco cinco siete- nueve; y </w:t>
      </w:r>
      <w:r>
        <w:rPr>
          <w:rFonts w:ascii="Arial" w:hAnsi="Arial" w:cs="Arial"/>
        </w:rPr>
        <w:t>_____</w:t>
      </w:r>
      <w:r w:rsidRPr="004D0C4C">
        <w:rPr>
          <w:rFonts w:ascii="Arial" w:hAnsi="Arial" w:cs="Arial"/>
        </w:rPr>
        <w:t xml:space="preserve">, de veintisiete  años de edad, estudiante, del domicilio de Tenancingo, Departamento de Cuscatlán, persona a quien no conozco, pero identifico por medio de su Documento Único de Identidad  número cero dos ocho tres ocho cero nueve dos nueve, y </w:t>
      </w:r>
      <w:r w:rsidRPr="004D0C4C">
        <w:rPr>
          <w:rFonts w:ascii="Arial" w:hAnsi="Arial" w:cs="Arial"/>
          <w:b/>
        </w:rPr>
        <w:t>ME DICEN</w:t>
      </w:r>
      <w:r w:rsidRPr="004D0C4C">
        <w:rPr>
          <w:rFonts w:ascii="Arial" w:hAnsi="Arial" w:cs="Arial"/>
        </w:rPr>
        <w:t xml:space="preserve">: Que se han reunido a efecto de constituir una Asociación con fines de Utilidad Pública, de nacionalidad salvadoreña, que se denominará </w:t>
      </w:r>
      <w:r w:rsidRPr="004D0C4C">
        <w:rPr>
          <w:rFonts w:ascii="Arial" w:hAnsi="Arial" w:cs="Arial"/>
          <w:b/>
        </w:rPr>
        <w:t>"ASOCIACION COLEGIO SUPERIOR DE ECONOMIA Y LEYES"</w:t>
      </w:r>
      <w:r w:rsidRPr="004D0C4C">
        <w:rPr>
          <w:rFonts w:ascii="Arial" w:hAnsi="Arial" w:cs="Arial"/>
        </w:rPr>
        <w:t xml:space="preserve">, que podrá abreviarse </w:t>
      </w:r>
      <w:r w:rsidRPr="004D0C4C">
        <w:rPr>
          <w:rFonts w:ascii="Arial" w:hAnsi="Arial" w:cs="Arial"/>
          <w:b/>
        </w:rPr>
        <w:t>"COSEL"</w:t>
      </w:r>
      <w:r w:rsidRPr="004D0C4C">
        <w:rPr>
          <w:rFonts w:ascii="Arial" w:hAnsi="Arial" w:cs="Arial"/>
        </w:rPr>
        <w:t xml:space="preserve">; y  la cual estará regida por las siguientes normas denominadas </w:t>
      </w:r>
      <w:r w:rsidRPr="004D0C4C">
        <w:rPr>
          <w:rFonts w:ascii="Arial" w:hAnsi="Arial" w:cs="Arial"/>
          <w:b/>
        </w:rPr>
        <w:t xml:space="preserve">ESTATUTOS DE </w:t>
      </w:r>
      <w:smartTag w:uri="urn:schemas-microsoft-com:office:smarttags" w:element="PersonName">
        <w:smartTagPr>
          <w:attr w:name="ProductID" w:val="LA ASOCIACION COLEGIO"/>
        </w:smartTagPr>
        <w:r w:rsidRPr="004D0C4C">
          <w:rPr>
            <w:rFonts w:ascii="Arial" w:hAnsi="Arial" w:cs="Arial"/>
            <w:b/>
          </w:rPr>
          <w:t>LA ASOCIACION COLEGIO</w:t>
        </w:r>
      </w:smartTag>
      <w:r w:rsidRPr="004D0C4C">
        <w:rPr>
          <w:rFonts w:ascii="Arial" w:hAnsi="Arial" w:cs="Arial"/>
          <w:b/>
        </w:rPr>
        <w:t xml:space="preserve"> SUPERIOR DE ECONOMIA Y LEYES;</w:t>
      </w:r>
      <w:r w:rsidRPr="004D0C4C">
        <w:rPr>
          <w:rFonts w:ascii="Arial" w:hAnsi="Arial" w:cs="Arial"/>
        </w:rPr>
        <w:t xml:space="preserve"> que han aprobado y son: </w:t>
      </w:r>
      <w:r w:rsidRPr="004D0C4C">
        <w:rPr>
          <w:rFonts w:ascii="Arial" w:hAnsi="Arial" w:cs="Arial"/>
          <w:b/>
        </w:rPr>
        <w:t>"CAPITULO I. NATURALEZA, DENOMINACION, DOMICILIO Y PLAZO</w:t>
      </w:r>
      <w:r w:rsidRPr="004D0C4C">
        <w:rPr>
          <w:rFonts w:ascii="Arial" w:hAnsi="Arial" w:cs="Arial"/>
        </w:rPr>
        <w:t xml:space="preserve">. Artículo uno. Créase en la ciudad de San Salvador,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de nacionalidad salvadoreña, que se denominará " ASOCIACION COLEGIO SUPERIOR DE ECONOMIA Y LEYES" que podrá abreviarse "COSEL", como una entidad educativa, apolítica, no lucrativa, la que en los presentes Estatutos se denominará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Artículo dos. El domicilio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el de esta ciudad, pudiendo establecer filiales y abrir oficinas en todo el territorio de </w:t>
      </w:r>
      <w:smartTag w:uri="urn:schemas-microsoft-com:office:smarttags" w:element="PersonName">
        <w:smartTagPr>
          <w:attr w:name="ProductID" w:val="la Rep￺blica"/>
        </w:smartTagPr>
        <w:r w:rsidRPr="004D0C4C">
          <w:rPr>
            <w:rFonts w:ascii="Arial" w:hAnsi="Arial" w:cs="Arial"/>
          </w:rPr>
          <w:t>la República</w:t>
        </w:r>
      </w:smartTag>
      <w:r w:rsidRPr="004D0C4C">
        <w:rPr>
          <w:rFonts w:ascii="Arial" w:hAnsi="Arial" w:cs="Arial"/>
        </w:rPr>
        <w:t xml:space="preserve"> y fuera de él.  Artículo tres.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 constituye por tiempo indefinido. </w:t>
      </w:r>
      <w:r w:rsidRPr="004D0C4C">
        <w:rPr>
          <w:rFonts w:ascii="Arial" w:hAnsi="Arial" w:cs="Arial"/>
          <w:b/>
        </w:rPr>
        <w:t>CAPITULO II. FINALIDAD</w:t>
      </w:r>
      <w:r w:rsidRPr="004D0C4C">
        <w:rPr>
          <w:rFonts w:ascii="Arial" w:hAnsi="Arial" w:cs="Arial"/>
        </w:rPr>
        <w:t xml:space="preserve">. Artículo cuatro. La finalidad u objeto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w:t>
      </w:r>
      <w:smartTag w:uri="urn:schemas-microsoft-com:office:smarttags" w:element="PersonName">
        <w:smartTagPr>
          <w:attr w:name="ProductID" w:val="la  Educaci￳n Superior"/>
        </w:smartTagPr>
        <w:r w:rsidRPr="004D0C4C">
          <w:rPr>
            <w:rFonts w:ascii="Arial" w:hAnsi="Arial" w:cs="Arial"/>
          </w:rPr>
          <w:t>la  Educación Superior</w:t>
        </w:r>
      </w:smartTag>
      <w:r w:rsidRPr="004D0C4C">
        <w:rPr>
          <w:rFonts w:ascii="Arial" w:hAnsi="Arial" w:cs="Arial"/>
        </w:rPr>
        <w:t xml:space="preserve"> en las Áreas de </w:t>
      </w:r>
      <w:smartTag w:uri="urn:schemas-microsoft-com:office:smarttags" w:element="PersonName">
        <w:smartTagPr>
          <w:attr w:name="ProductID" w:val="la Econom￭a"/>
        </w:smartTagPr>
        <w:r w:rsidRPr="004D0C4C">
          <w:rPr>
            <w:rFonts w:ascii="Arial" w:hAnsi="Arial" w:cs="Arial"/>
          </w:rPr>
          <w:t>la Economía</w:t>
        </w:r>
      </w:smartTag>
      <w:r w:rsidRPr="004D0C4C">
        <w:rPr>
          <w:rFonts w:ascii="Arial" w:hAnsi="Arial" w:cs="Arial"/>
        </w:rPr>
        <w:t xml:space="preserve"> y Jurisprudencia hacia la población salvadoreña; la promoción de Valores Éticos y Morales, especialmente de los valores Cristianos, el apoyo a personas en su aspecto espiritual sin ningún tipo de estricciones; para cuyo fin establecerá, adquirirá, administrará, asesorará o manejara en cualquier forma, centros educativos superiores, institutos, centros de investigación científica, radiodifusoras culturales y educativas, editoras de libros, bibliotecas, centros culturales, recreativos y deportivos, pudiendo además desarrollar otras actividades análogas a las anteriores. Para la consecución de sus fines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podrá participar en la creación o formar parte de otras personas colectivas, y realizar todos los actos accesorios, complementarios y conexos que sean necesarios, convenientes y coadyuvantes. </w:t>
      </w:r>
      <w:r w:rsidRPr="004D0C4C">
        <w:rPr>
          <w:rFonts w:ascii="Arial" w:hAnsi="Arial" w:cs="Arial"/>
          <w:b/>
        </w:rPr>
        <w:t>CAPITULO III. EL PATRIMONIO</w:t>
      </w:r>
      <w:r w:rsidRPr="004D0C4C">
        <w:rPr>
          <w:rFonts w:ascii="Arial" w:hAnsi="Arial" w:cs="Arial"/>
        </w:rPr>
        <w:t xml:space="preserve">. Artículo cinco. El Patrimonio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estará constituido por: a) Las contribuciones de sus miembros; b) Donaciones, herencias, legados, contribuciones de personas naturales o jurídicas, nacionales o extranjeras; c) Los ingresos que se obtengan de las inversiones que realice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de los honorarios por servicios técnicos prestados dentro de sus objetivos,  y d) Todos los bienes muebles e inmuebles que adquiera y las rentas provenientes de los mismos de conformidad con la ley. Artículo seis. El patrimonio será administrado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conforme las directrices que le manifieste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w:t>
      </w:r>
      <w:r w:rsidRPr="004D0C4C">
        <w:rPr>
          <w:rFonts w:ascii="Arial" w:hAnsi="Arial" w:cs="Arial"/>
          <w:b/>
        </w:rPr>
        <w:t xml:space="preserve">CAPITULO IV. DEL GOBIERNO DE </w:t>
      </w:r>
      <w:smartTag w:uri="urn:schemas-microsoft-com:office:smarttags" w:element="PersonName">
        <w:smartTagPr>
          <w:attr w:name="ProductID" w:val="镈愘"/>
        </w:smartTagPr>
        <w:r w:rsidRPr="004D0C4C">
          <w:rPr>
            <w:rFonts w:ascii="Arial" w:hAnsi="Arial" w:cs="Arial"/>
            <w:b/>
          </w:rPr>
          <w:t>LA ASOCIACION</w:t>
        </w:r>
        <w:r w:rsidRPr="004D0C4C">
          <w:rPr>
            <w:rFonts w:ascii="Arial" w:hAnsi="Arial" w:cs="Arial"/>
          </w:rPr>
          <w:t>. Artículo</w:t>
        </w:r>
      </w:smartTag>
      <w:r w:rsidRPr="004D0C4C">
        <w:rPr>
          <w:rFonts w:ascii="Arial" w:hAnsi="Arial" w:cs="Arial"/>
        </w:rPr>
        <w:t xml:space="preserve"> siete.  El Gobierno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será ejercido, dentro de sus respectivas atribuciones, por: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b)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w:t>
      </w:r>
      <w:r w:rsidRPr="004D0C4C">
        <w:rPr>
          <w:rFonts w:ascii="Arial" w:hAnsi="Arial" w:cs="Arial"/>
          <w:b/>
        </w:rPr>
        <w:t>CAPITULO V. ASAMBLEA GENERAL</w:t>
      </w:r>
      <w:r w:rsidRPr="004D0C4C">
        <w:rPr>
          <w:rFonts w:ascii="Arial" w:hAnsi="Arial" w:cs="Arial"/>
        </w:rPr>
        <w:t xml:space="preserve">. Artículo ocho.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debidamente convocada, es la autoridad máxima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estará integrada por la totalidad de los miembros Activos y Fundadores. Artículo nueve.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se reunirá ordinariamente una vez al año y extraordinariamente cuando fuere convocada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sesionará validamente con la asistencia del cincuenta y uno por ciento como mínimo de los miembros en primera convocatoria y en segunda convocatoria, el día siguiente, con los miembros que asistan, excepto en los casos especiales en los que se requiera mayor número de asistentes. Las resoluciones las tomará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por mayoría absoluta de votos, excepto en los casos especiales en que se requiera una mayoría diferente. Artículo diez. Todo miembro que no pudiera asistir a cualquiera de las sesiones de Asamblea General por motivos justificados, podrá hacerse representar mediante escrito, en el que designe como su representante a otro miembro de </w:t>
      </w:r>
      <w:smartTag w:uri="urn:schemas-microsoft-com:office:smarttags" w:element="PersonName">
        <w:smartTagPr>
          <w:attr w:name="ProductID" w:val="la Asociaci￳n. En"/>
        </w:smartTagPr>
        <w:r w:rsidRPr="004D0C4C">
          <w:rPr>
            <w:rFonts w:ascii="Arial" w:hAnsi="Arial" w:cs="Arial"/>
          </w:rPr>
          <w:t>la Asociación. En</w:t>
        </w:r>
      </w:smartTag>
      <w:r w:rsidRPr="004D0C4C">
        <w:rPr>
          <w:rFonts w:ascii="Arial" w:hAnsi="Arial" w:cs="Arial"/>
        </w:rPr>
        <w:t xml:space="preserve"> todo caso tal designación deberá hacerla del conocimiento del órgano directivo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El límite de representaciones es de un miembro, con derecho a voz y voto de su representado. Artículo once. Son atribuciones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 Elegir, sustituir y destituir total o parcialmente a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b) Aprobar, reformar o derogar los Estatutos y el Reglamento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Aprobar o modificar, o ambas a la vez, los planes, programas o presupuesto anual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Aprobar o desaprobar la memoria anual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representada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 Decidir sobre la compra de bienes inmuebles, venta o enajenación de los bienes inmuebles pertenecientes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f) Fijar las contribuciones eventuales de los miembros, si tuvieren capacidad económica en ese momento; g) Decidir todos aquellos asuntos de interés para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que no estén contemplados en los presentes Estatutos. </w:t>
      </w:r>
      <w:r w:rsidRPr="004D0C4C">
        <w:rPr>
          <w:rFonts w:ascii="Arial" w:hAnsi="Arial" w:cs="Arial"/>
          <w:b/>
        </w:rPr>
        <w:t>CAPITULO VI. JUNTA DIRECTIVA</w:t>
      </w:r>
      <w:r w:rsidRPr="004D0C4C">
        <w:rPr>
          <w:rFonts w:ascii="Arial" w:hAnsi="Arial" w:cs="Arial"/>
        </w:rPr>
        <w:t xml:space="preserve">. Artículo doce. La dirección y administración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estará confiada a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la cual estará integrada de la siguiente forma: un Director, un Secretario, un Tesorero y dos vocales.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administrará y dispondrá del patrimonio de la misma, en los términos que establezcan las leyes y estos Estatutos. Artículo trece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serán electos para un período de tres años, pudiendo ser reelectos. El Director y la mayoría de sus miembros serán miembros pertenecientes a iglesias Cristianas, no obstante podrán serlo aquellos de otras iglesias. Artículo catorce.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sesionará ordinariamente una vez cada cuatro meses y extraordinariamente cuantas veces sea necesario. Artículo quince. El quórum necesario para que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pueda sesionar válidamente, será de la mitad más uno de sus miembros y sus acuerdos deberán ser tomados por la mayoría de los asistentes. Artículo dieciséis.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tendrá las siguientes atribuciones: a) Desarrollar las actividades necesarias para el logro de los fines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b) Velar por la administración eficiente y eficaz del patrimonio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Elaborar la memoria anual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Promover la elaboración de planes, programas, proyectos y presupuestos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e informar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 Velar por el cumplimiento de los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de la misma Junta Directiva; f) Convocar a sesiones ordinarias y extraordinarias de Asamblea General; g) Resolver todos los asuntos que no sean competencia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Artículo diecisiete. Son atribuciones del Director: a) Presidir las sesiones ordinarias y extraordinarias de Asamblea General; b) Velar por el cumplimiento de los acuerdos, resoluciones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así como de los Estatutos y Reglamento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Representar judicial y extrajudicialmente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pudiendo otorgar poderes previa autorización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 Convocar a sesiones ordinarias y extraordinarias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 Autorizar las erogaciones que tenga que hacer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Decidir y autorizar compras de bienes muebles; y g) Presentar la memoria de labores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y cualquier informe que le sea solicitado por la misma. Artículo dieciocho. Son atribuciones del Secretario: a) Llevar los libros de actas de las sesiones de Asamblea General y de Junta Directiva; b) Llevar el archivo de documentos y registros de los miembros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Extender todas las certificaciones que fueran solicitadas a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Hacer y enviar las convocatorias a los miembros para las sesiones; e) Ser el órgano de comunicación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diecinueve. Son atribuciones del Tesorero: a) Recibir y depositar los fondos que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obtenga, en el Banco que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seleccione; y,  b) Llevar o tener control directo de los libros de contabilidad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veinte. Son atribuciones de los vocales: a) Colaborar directamente con todos los miembros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b) Sustituir a cualquier miembro de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en caso de ausencia o impedimento, de conformidad al artículo once literal a) de estos Estatutos. </w:t>
      </w:r>
      <w:r w:rsidRPr="004D0C4C">
        <w:rPr>
          <w:rFonts w:ascii="Arial" w:hAnsi="Arial" w:cs="Arial"/>
          <w:b/>
        </w:rPr>
        <w:t>CAPITULO VII. DE LOS MIEMBROS</w:t>
      </w:r>
      <w:r w:rsidRPr="004D0C4C">
        <w:rPr>
          <w:rFonts w:ascii="Arial" w:hAnsi="Arial" w:cs="Arial"/>
        </w:rPr>
        <w:t xml:space="preserve">.  Artículo veintiuno.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tendrá las siguientes clases de miembros: a) Miembros Fundadores, y b) Miembros activos. Son miembros fundadores todas aquellas personas que suscriban el acta de constitución de </w:t>
      </w:r>
      <w:smartTag w:uri="urn:schemas-microsoft-com:office:smarttags" w:element="PersonName">
        <w:smartTagPr>
          <w:attr w:name="ProductID" w:val="la Asociaci￳n. Podr￡n"/>
        </w:smartTagPr>
        <w:r w:rsidRPr="004D0C4C">
          <w:rPr>
            <w:rFonts w:ascii="Arial" w:hAnsi="Arial" w:cs="Arial"/>
          </w:rPr>
          <w:t>la Asociación. Podrán</w:t>
        </w:r>
      </w:smartTag>
      <w:r w:rsidRPr="004D0C4C">
        <w:rPr>
          <w:rFonts w:ascii="Arial" w:hAnsi="Arial" w:cs="Arial"/>
        </w:rPr>
        <w:t xml:space="preserve"> ser miembros activos  todas las personas mayores de dieciocho años,  nacionales o extranjeras, que lo soliciten por escrito a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y esta apruebe su admisión con el voto de las dos terceras partes de los asistentes a la sesión General Extraordinaria convocada especialmente al efecto. En caso de imposibilidad o incapacidad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podrá también nombrar miembros activos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con los mismos requisitos establecidos en el párrafo anterior. Artículo veintidós. Son derechos de los miembros Fundadores y Activos: a) Gozar de los beneficios derivados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siempre que no constituyan lucro; b) Tener voz y voto en las deliberaciones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c) Optar a cargos directivos llenando los requisitos que señalen los Estatutos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d) Los demás que les señalen los Estatutos y Reglamento Interno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veintitrés. Son deberes de los miembros Fundadores y Activos: a) Asistir a las sesiones Ordinarias y Extraordinarias de Asamblea General; b) Cooperar en el desarrollo de aquellas actividades propias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c) Cancelar las contribuciones acordadas en Asamblea General; d) Cumplir y hacer cumplir los presentes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 Los demás que señalen los Estatutos y Reglamento Interno de </w:t>
      </w:r>
      <w:smartTag w:uri="urn:schemas-microsoft-com:office:smarttags" w:element="PersonName">
        <w:smartTagPr>
          <w:attr w:name="ProductID" w:val="la Asociaci￳n. Art￭culo"/>
        </w:smartTagPr>
        <w:r w:rsidRPr="004D0C4C">
          <w:rPr>
            <w:rFonts w:ascii="Arial" w:hAnsi="Arial" w:cs="Arial"/>
          </w:rPr>
          <w:t>la Asociación. Artículo</w:t>
        </w:r>
      </w:smartTag>
      <w:r w:rsidRPr="004D0C4C">
        <w:rPr>
          <w:rFonts w:ascii="Arial" w:hAnsi="Arial" w:cs="Arial"/>
        </w:rPr>
        <w:t xml:space="preserve"> veinticuatro. La calidad de miembro se perderá por las siguientes causas: a) Por violación a estos Estatutos, Reglamento Interno, acuerdos y resoluciones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b) Por otras faltas graves cometidas, que a juicio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merezcan tal sanción; c) Por renuncia presentada por escrito a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aceptada por la</w:t>
      </w:r>
    </w:p>
    <w:p w:rsidR="008859ED" w:rsidRPr="004D0C4C" w:rsidRDefault="008859ED" w:rsidP="008859ED">
      <w:pPr>
        <w:pStyle w:val="Textoindependiente"/>
        <w:spacing w:line="480" w:lineRule="auto"/>
        <w:ind w:left="-540" w:right="44"/>
        <w:rPr>
          <w:rFonts w:ascii="Arial" w:hAnsi="Arial" w:cs="Arial"/>
          <w:b/>
        </w:rPr>
      </w:pPr>
      <w:r w:rsidRPr="004D0C4C">
        <w:rPr>
          <w:rFonts w:ascii="Arial" w:hAnsi="Arial" w:cs="Arial"/>
        </w:rPr>
        <w:t xml:space="preserve">Asamblea General. </w:t>
      </w:r>
      <w:r w:rsidRPr="004D0C4C">
        <w:rPr>
          <w:rFonts w:ascii="Arial" w:hAnsi="Arial" w:cs="Arial"/>
          <w:b/>
        </w:rPr>
        <w:t>CAPITULO VIII. MEDIDAS DISCIPLINARIAS, CAUSALES Y PROCEDIMIENTO PARA SU APLICACION</w:t>
      </w:r>
      <w:r w:rsidRPr="004D0C4C">
        <w:rPr>
          <w:rFonts w:ascii="Arial" w:hAnsi="Arial" w:cs="Arial"/>
        </w:rPr>
        <w:t xml:space="preserve">. Articulo veinticuatro. Los miembros que no cumplan con las normas de los Estatutos y el Reglamento Interno, serán acreedores a las sanciones establecidas en los mismos, en todo caso impuestas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de </w:t>
      </w:r>
      <w:smartTag w:uri="urn:schemas-microsoft-com:office:smarttags" w:element="PersonName">
        <w:smartTagPr>
          <w:attr w:name="ProductID" w:val="la Asociaci￳n.- Mientras"/>
        </w:smartTagPr>
        <w:r w:rsidRPr="004D0C4C">
          <w:rPr>
            <w:rFonts w:ascii="Arial" w:hAnsi="Arial" w:cs="Arial"/>
          </w:rPr>
          <w:t>la Asociación.- Mientras</w:t>
        </w:r>
      </w:smartTag>
      <w:r w:rsidRPr="004D0C4C">
        <w:rPr>
          <w:rFonts w:ascii="Arial" w:hAnsi="Arial" w:cs="Arial"/>
        </w:rPr>
        <w:t xml:space="preserve"> dure su vigencia, tales miembros no podrán participar en los puestos directivos de </w:t>
      </w:r>
      <w:smartTag w:uri="urn:schemas-microsoft-com:office:smarttags" w:element="PersonName">
        <w:smartTagPr>
          <w:attr w:name="ProductID" w:val="la Asociaci￳n.- La"/>
        </w:smartTagPr>
        <w:r w:rsidRPr="004D0C4C">
          <w:rPr>
            <w:rFonts w:ascii="Arial" w:hAnsi="Arial" w:cs="Arial"/>
          </w:rPr>
          <w:t>la Asociación.- La</w:t>
        </w:r>
      </w:smartTag>
      <w:r w:rsidRPr="004D0C4C">
        <w:rPr>
          <w:rFonts w:ascii="Arial" w:hAnsi="Arial" w:cs="Arial"/>
        </w:rPr>
        <w:t xml:space="preserve"> reincidencia en el incumplimiento de los deberes de los socios, será causal para sanción y hasta la expulsión de cualquier miembro de </w:t>
      </w:r>
      <w:smartTag w:uri="urn:schemas-microsoft-com:office:smarttags" w:element="PersonName">
        <w:smartTagPr>
          <w:attr w:name="ProductID" w:val="la Asociaci￳n.- CAPITULO"/>
        </w:smartTagPr>
        <w:r w:rsidRPr="004D0C4C">
          <w:rPr>
            <w:rFonts w:ascii="Arial" w:hAnsi="Arial" w:cs="Arial"/>
          </w:rPr>
          <w:t xml:space="preserve">la Asociación.- </w:t>
        </w:r>
        <w:r w:rsidRPr="004D0C4C">
          <w:rPr>
            <w:rFonts w:ascii="Arial" w:hAnsi="Arial" w:cs="Arial"/>
            <w:b/>
          </w:rPr>
          <w:t>CAPITULO</w:t>
        </w:r>
      </w:smartTag>
      <w:r w:rsidRPr="004D0C4C">
        <w:rPr>
          <w:rFonts w:ascii="Arial" w:hAnsi="Arial" w:cs="Arial"/>
          <w:b/>
        </w:rPr>
        <w:t xml:space="preserve"> IX. DISOLUCION</w:t>
      </w:r>
      <w:r w:rsidRPr="004D0C4C">
        <w:rPr>
          <w:rFonts w:ascii="Arial" w:hAnsi="Arial" w:cs="Arial"/>
        </w:rPr>
        <w:t xml:space="preserve">. Artículo veinticinco. No podrá disolverse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sino por disposición de la ley o por resolución tomada en Asamblea General Extraordinaria, convocada a ese efecto y con un número de votos que represente por lo menos tres cuartas partes de sus miembros. Artículo veintiséis. En caso de acordarse la disolución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se nombrará una Junta de Liquidación compuesta de cinco personas, electas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Extraordinaria que acordó la disolución. Los bienes que sobraren después de cancelar todos sus compromisos se donarán a una entidad de servicio público o iglesia Cristiana. </w:t>
      </w:r>
      <w:r w:rsidRPr="004D0C4C">
        <w:rPr>
          <w:rFonts w:ascii="Arial" w:hAnsi="Arial" w:cs="Arial"/>
          <w:b/>
        </w:rPr>
        <w:t>CAPITULO X. DISPOSICIONES GENERALES.</w:t>
      </w:r>
      <w:r w:rsidRPr="004D0C4C">
        <w:rPr>
          <w:rFonts w:ascii="Arial" w:hAnsi="Arial" w:cs="Arial"/>
        </w:rPr>
        <w:t xml:space="preserve"> Artículo veintisiete. Para reformar o derogar los presentes Estatutos será necesario el voto favorable de no menos del setenta por ciento de los miembros de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convocada para tal efecto. Artículo veintiocho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tiene la obligación de inscribir en el Registro de Asociaciones y Fundaciones sin fines de lucro del Ministerio de Gobernación,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dentro de los cinco días después de electa, y en todo caso proporcionar al expresado Registro cualquier dato que se le pidiere, de conformidad a </w:t>
      </w:r>
      <w:smartTag w:uri="urn:schemas-microsoft-com:office:smarttags" w:element="PersonName">
        <w:smartTagPr>
          <w:attr w:name="ProductID" w:val="la Ley"/>
        </w:smartTagPr>
        <w:r w:rsidRPr="004D0C4C">
          <w:rPr>
            <w:rFonts w:ascii="Arial" w:hAnsi="Arial" w:cs="Arial"/>
          </w:rPr>
          <w:t>la Ley</w:t>
        </w:r>
      </w:smartTag>
      <w:r w:rsidRPr="004D0C4C">
        <w:rPr>
          <w:rFonts w:ascii="Arial" w:hAnsi="Arial" w:cs="Arial"/>
        </w:rPr>
        <w:t xml:space="preserve"> de Asociaciones y Fundaciones sin Fines de Lucro y dentro del marco legal dispuesto por </w:t>
      </w:r>
      <w:smartTag w:uri="urn:schemas-microsoft-com:office:smarttags" w:element="PersonName">
        <w:smartTagPr>
          <w:attr w:name="ProductID" w:val="la Constituci￳n. Art￭culo"/>
        </w:smartTagPr>
        <w:r w:rsidRPr="004D0C4C">
          <w:rPr>
            <w:rFonts w:ascii="Arial" w:hAnsi="Arial" w:cs="Arial"/>
          </w:rPr>
          <w:t>la Constitución. Artículo</w:t>
        </w:r>
      </w:smartTag>
      <w:r w:rsidRPr="004D0C4C">
        <w:rPr>
          <w:rFonts w:ascii="Arial" w:hAnsi="Arial" w:cs="Arial"/>
        </w:rPr>
        <w:t xml:space="preserve"> veintinueve. Todo lo relativo al orden interno de </w:t>
      </w:r>
      <w:smartTag w:uri="urn:schemas-microsoft-com:office:smarttags" w:element="PersonName">
        <w:smartTagPr>
          <w:attr w:name="ProductID" w:val="la Asociaci￳n"/>
        </w:smartTagPr>
        <w:r w:rsidRPr="004D0C4C">
          <w:rPr>
            <w:rFonts w:ascii="Arial" w:hAnsi="Arial" w:cs="Arial"/>
          </w:rPr>
          <w:t>La Asociación</w:t>
        </w:r>
      </w:smartTag>
      <w:r w:rsidRPr="004D0C4C">
        <w:rPr>
          <w:rFonts w:ascii="Arial" w:hAnsi="Arial" w:cs="Arial"/>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r w:rsidRPr="004D0C4C">
          <w:rPr>
            <w:rFonts w:ascii="Arial" w:hAnsi="Arial" w:cs="Arial"/>
          </w:rPr>
          <w:t>la Junta Directiva</w:t>
        </w:r>
      </w:smartTag>
      <w:r w:rsidRPr="004D0C4C">
        <w:rPr>
          <w:rFonts w:ascii="Arial" w:hAnsi="Arial" w:cs="Arial"/>
        </w:rPr>
        <w:t xml:space="preserve"> y aprobado por </w:t>
      </w:r>
      <w:smartTag w:uri="urn:schemas-microsoft-com:office:smarttags" w:element="PersonName">
        <w:smartTagPr>
          <w:attr w:name="ProductID" w:val="la Asamblea General."/>
        </w:smartTagPr>
        <w:r w:rsidRPr="004D0C4C">
          <w:rPr>
            <w:rFonts w:ascii="Arial" w:hAnsi="Arial" w:cs="Arial"/>
          </w:rPr>
          <w:t>la Asamblea General.</w:t>
        </w:r>
      </w:smartTag>
      <w:r w:rsidRPr="004D0C4C">
        <w:rPr>
          <w:rFonts w:ascii="Arial" w:hAnsi="Arial" w:cs="Arial"/>
        </w:rPr>
        <w:t xml:space="preserve"> </w:t>
      </w:r>
      <w:r w:rsidRPr="004D0C4C">
        <w:rPr>
          <w:rFonts w:ascii="Arial" w:hAnsi="Arial" w:cs="Arial"/>
          <w:b/>
        </w:rPr>
        <w:t>DISPOSICIONES TRANSITORIAS. ELECCION DE PRIMERA JUNTA DIRECTIVA</w:t>
      </w:r>
      <w:r w:rsidRPr="004D0C4C">
        <w:rPr>
          <w:rFonts w:ascii="Arial" w:hAnsi="Arial" w:cs="Arial"/>
        </w:rPr>
        <w:t xml:space="preserve">. Se han elegido transitoriamente como miembros de la primera Junta Directiva y distribuido cargos para el período de tres años, así: </w:t>
      </w:r>
      <w:r>
        <w:rPr>
          <w:rFonts w:ascii="Arial" w:hAnsi="Arial" w:cs="Arial"/>
        </w:rPr>
        <w:t>_____</w:t>
      </w:r>
      <w:r w:rsidRPr="004D0C4C">
        <w:rPr>
          <w:rFonts w:ascii="Arial" w:hAnsi="Arial" w:cs="Arial"/>
        </w:rPr>
        <w:t xml:space="preserve">, Director; </w:t>
      </w:r>
      <w:r>
        <w:rPr>
          <w:rFonts w:ascii="Arial" w:hAnsi="Arial" w:cs="Arial"/>
        </w:rPr>
        <w:t>_____</w:t>
      </w:r>
      <w:r w:rsidRPr="004D0C4C">
        <w:rPr>
          <w:rFonts w:ascii="Arial" w:hAnsi="Arial" w:cs="Arial"/>
        </w:rPr>
        <w:t>, Secretaria;</w:t>
      </w:r>
      <w:r>
        <w:rPr>
          <w:rFonts w:ascii="Arial" w:hAnsi="Arial" w:cs="Arial"/>
        </w:rPr>
        <w:t xml:space="preserve"> los demás cargos quedan pendientes.</w:t>
      </w:r>
      <w:r w:rsidRPr="004D0C4C">
        <w:rPr>
          <w:rFonts w:ascii="Arial" w:hAnsi="Arial" w:cs="Arial"/>
        </w:rPr>
        <w:t xml:space="preserve">- </w:t>
      </w:r>
      <w:r w:rsidRPr="004D0C4C">
        <w:rPr>
          <w:rFonts w:ascii="Arial" w:hAnsi="Arial" w:cs="Arial"/>
          <w:b/>
        </w:rPr>
        <w:t>DOY FE</w:t>
      </w:r>
      <w:r w:rsidRPr="004D0C4C">
        <w:rPr>
          <w:rFonts w:ascii="Arial" w:hAnsi="Arial" w:cs="Arial"/>
        </w:rPr>
        <w:t xml:space="preserve">: Que advertí a los comparecientes de la obligación de registrar la presente escritura en el Registro correspondiente, de los efectos del registro y de las sanciones impuestas por la falta del mismo. Así se expresaron los comparecientes a quienes expliqué los efectos legales del presente instrumento, y leído que les fue por mí todo lo escrito, íntegramente, en un solo acto sin interrupción, ratifican su contenido y firmamos. </w:t>
      </w:r>
      <w:r w:rsidRPr="004D0C4C">
        <w:rPr>
          <w:rFonts w:ascii="Arial" w:hAnsi="Arial" w:cs="Arial"/>
          <w:b/>
        </w:rPr>
        <w:t>DOY FE.</w:t>
      </w:r>
    </w:p>
    <w:p w:rsidR="008859ED" w:rsidRPr="004D0C4C" w:rsidRDefault="008859ED" w:rsidP="008859ED">
      <w:pPr>
        <w:spacing w:line="480" w:lineRule="auto"/>
        <w:ind w:left="-540" w:right="461"/>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47</w:t>
      </w:r>
      <w:r w:rsidRPr="00CE00C7">
        <w:rPr>
          <w:rFonts w:ascii="Arial" w:hAnsi="Arial" w:cs="Arial"/>
          <w:b/>
          <w:color w:val="FF6600"/>
          <w:u w:val="single"/>
        </w:rPr>
        <w:t>)</w:t>
      </w:r>
    </w:p>
    <w:p w:rsidR="008859ED" w:rsidRPr="0069201F" w:rsidRDefault="008859ED" w:rsidP="008859ED">
      <w:pPr>
        <w:spacing w:line="480" w:lineRule="auto"/>
        <w:jc w:val="both"/>
        <w:rPr>
          <w:rFonts w:ascii="Arial" w:hAnsi="Arial" w:cs="Arial"/>
          <w:b/>
          <w:color w:val="FF6600"/>
          <w:u w:val="single"/>
        </w:rPr>
      </w:pPr>
      <w:r w:rsidRPr="0069201F">
        <w:rPr>
          <w:rFonts w:ascii="Arial" w:hAnsi="Arial" w:cs="Arial"/>
          <w:b/>
          <w:color w:val="FF6600"/>
          <w:u w:val="single"/>
        </w:rPr>
        <w:t>PODER ESPECIAL PARA QUERELLAR.</w:t>
      </w:r>
    </w:p>
    <w:p w:rsidR="008859ED" w:rsidRDefault="008859ED" w:rsidP="008859ED">
      <w:pPr>
        <w:spacing w:line="480" w:lineRule="auto"/>
        <w:jc w:val="both"/>
        <w:rPr>
          <w:rFonts w:ascii="Arial" w:hAnsi="Arial" w:cs="Arial"/>
        </w:rPr>
      </w:pPr>
      <w:r>
        <w:rPr>
          <w:rFonts w:ascii="Arial" w:hAnsi="Arial" w:cs="Arial"/>
        </w:rPr>
        <w:t xml:space="preserve">NUMERO ONCE: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diez horas del día cinco de octubre del año dos mil ocho. Ante Mi ______, Notario de este domicilio, Comparece el señor _______, quien es persona que no conozco, de treinta y dos años de edad, Comerciante, del domicilio de Antiguo Cuscatlan, </w:t>
      </w:r>
      <w:smartTag w:uri="urn:schemas-microsoft-com:office:smarttags" w:element="PersonName">
        <w:smartTagPr>
          <w:attr w:name="ProductID" w:val="La Libertad"/>
        </w:smartTagPr>
        <w:r>
          <w:rPr>
            <w:rFonts w:ascii="Arial" w:hAnsi="Arial" w:cs="Arial"/>
          </w:rPr>
          <w:t>la Libertad</w:t>
        </w:r>
      </w:smartTag>
      <w:r>
        <w:rPr>
          <w:rFonts w:ascii="Arial" w:hAnsi="Arial" w:cs="Arial"/>
        </w:rPr>
        <w:t xml:space="preserve">, a quien Identifico. Por medio de Su Documento Único de Identidad PERSONAL Número: cero dos cuatro cero nueve dos cuatro cinco- uno y Número de Identificación Tributaria: uno cero uno cero – uno cuatro cero cuatro siete seis- uno cero uno- dos. </w:t>
      </w:r>
      <w:r>
        <w:rPr>
          <w:rFonts w:ascii="Arial" w:hAnsi="Arial" w:cs="Arial"/>
          <w:b/>
        </w:rPr>
        <w:t xml:space="preserve"> Y ME DICE: </w:t>
      </w:r>
      <w:r>
        <w:rPr>
          <w:rFonts w:ascii="Arial" w:hAnsi="Arial" w:cs="Arial"/>
        </w:rPr>
        <w:t xml:space="preserve">I) Que otorga Poder Especial al Licenciado ____, quien es Abogado y Notario de cuarenta y cuatro años de edad , de este Domicilio, con Tarjeta de Abogado Número: cinco mil veinticuatro, expedida por </w:t>
      </w:r>
      <w:smartTag w:uri="urn:schemas-microsoft-com:office:smarttags" w:element="PersonName">
        <w:smartTagPr>
          <w:attr w:name="ProductID" w:val="la Honorable Corte"/>
        </w:smartTagPr>
        <w:smartTag w:uri="urn:schemas-microsoft-com:office:smarttags" w:element="PersonName">
          <w:smartTagPr>
            <w:attr w:name="ProductID" w:val="la Honorable"/>
          </w:smartTagPr>
          <w:r>
            <w:rPr>
              <w:rFonts w:ascii="Arial" w:hAnsi="Arial" w:cs="Arial"/>
            </w:rPr>
            <w:t>La Honorable</w:t>
          </w:r>
        </w:smartTag>
        <w:r>
          <w:rPr>
            <w:rFonts w:ascii="Arial" w:hAnsi="Arial" w:cs="Arial"/>
          </w:rPr>
          <w:t xml:space="preserve"> Corte</w:t>
        </w:r>
      </w:smartTag>
      <w:r>
        <w:rPr>
          <w:rFonts w:ascii="Arial" w:hAnsi="Arial" w:cs="Arial"/>
        </w:rPr>
        <w:t xml:space="preserve"> Suprema de Justicia; A efecto de que pueda QUERELLAR Y Acusar en mi nombre y representación en contra del señor ______, quien es comerciante de cuarenta y un años de edad, del Domicilio de Santa Tecla, Departamento de </w:t>
      </w:r>
      <w:smartTag w:uri="urn:schemas-microsoft-com:office:smarttags" w:element="PersonName">
        <w:smartTagPr>
          <w:attr w:name="ProductID" w:val="La Libertad"/>
        </w:smartTagPr>
        <w:r>
          <w:rPr>
            <w:rFonts w:ascii="Arial" w:hAnsi="Arial" w:cs="Arial"/>
          </w:rPr>
          <w:t>La Libertad</w:t>
        </w:r>
      </w:smartTag>
      <w:r>
        <w:rPr>
          <w:rFonts w:ascii="Arial" w:hAnsi="Arial" w:cs="Arial"/>
        </w:rPr>
        <w:t xml:space="preserve">, con Documento Único de Identidad Personal Número: cero uno cinco dos dos cero nueve ocho – dos y Tarjeta de Identificación Tributaria Número: cero seis uno cuatro uno cero cero tres seis siete- cero cero cinco cuatro. Por los Delitos de Estafa Agravada articulo doscientos dieciséis Numeral tres  Ó por el Delito de Cheque Sin Provisión de Fondos articulo doscientos cuarenta y tres numeral uno ambos del Código Penal; ya que el referido señor ____ giró un Cheque serie “A” Número cero cero cero cero cero nueve siete. Cuenta Número siete uno cuatro cero cero cero tres nueve siete siete; contra EL SCOTIABANK por la cantidad de DIECISEIS MIL SEISCEINTOS SESENTA Y SEIS DÓLARES De Los Estados Unidos de Norteamérica con Sesenta y seis Centavos de Dólar de Los Estados Unidos de Norteamérica; y a la hora de cobrarlo no tenia fondos. II) Por lo que confiero Poder Suficiente en cuanto a derecho sea Necesario para que El Licenciado ____ lo Ejerza en contra de la referida persona, de conformidad al articulo doscientos diecinueve del Código Penal, _______del Código Procesal Penal .- Así se expreso el compareciente a quien explique los efectos legales del presente instrumento, y leído que le hube íntegramente todo lo escrito en altas, claras y Pausadas voces, ratifica su contenido y firmamos . DOY FE.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rPr>
      </w:pPr>
    </w:p>
    <w:p w:rsidR="008859ED" w:rsidRDefault="008859ED" w:rsidP="008859ED">
      <w:pPr>
        <w:spacing w:line="480" w:lineRule="auto"/>
        <w:ind w:right="-496"/>
        <w:jc w:val="both"/>
        <w:rPr>
          <w:rFonts w:ascii="Arial" w:hAnsi="Arial" w:cs="Arial"/>
          <w:b/>
          <w:color w:val="FF6600"/>
          <w:u w:val="single"/>
        </w:rPr>
      </w:pPr>
      <w:r>
        <w:rPr>
          <w:rFonts w:ascii="Arial" w:hAnsi="Arial" w:cs="Arial"/>
          <w:b/>
          <w:color w:val="FF6600"/>
        </w:rPr>
        <w:t>48</w:t>
      </w:r>
      <w:r w:rsidRPr="00CE00C7">
        <w:rPr>
          <w:rFonts w:ascii="Arial" w:hAnsi="Arial" w:cs="Arial"/>
          <w:b/>
          <w:color w:val="FF6600"/>
          <w:u w:val="single"/>
        </w:rPr>
        <w:t>)</w:t>
      </w:r>
      <w:r>
        <w:rPr>
          <w:rFonts w:ascii="Arial" w:hAnsi="Arial" w:cs="Arial"/>
          <w:b/>
          <w:color w:val="FF6600"/>
          <w:u w:val="single"/>
        </w:rPr>
        <w:t xml:space="preserve"> </w:t>
      </w:r>
    </w:p>
    <w:p w:rsidR="008859ED" w:rsidRPr="0069201F" w:rsidRDefault="008859ED" w:rsidP="008859ED">
      <w:pPr>
        <w:spacing w:line="480" w:lineRule="auto"/>
        <w:ind w:right="-496"/>
        <w:jc w:val="both"/>
        <w:rPr>
          <w:rFonts w:ascii="Arial" w:hAnsi="Arial" w:cs="Arial"/>
          <w:b/>
          <w:color w:val="FF6600"/>
          <w:u w:val="single"/>
        </w:rPr>
      </w:pPr>
      <w:r w:rsidRPr="0069201F">
        <w:rPr>
          <w:rFonts w:ascii="Arial" w:hAnsi="Arial" w:cs="Arial"/>
          <w:b/>
          <w:color w:val="FF6600"/>
          <w:u w:val="single"/>
        </w:rPr>
        <w:t>PROMESA DE VENTA DE INMUEBLE.</w:t>
      </w:r>
    </w:p>
    <w:p w:rsidR="008859ED" w:rsidRPr="001D1C96" w:rsidRDefault="008859ED" w:rsidP="008859ED">
      <w:pPr>
        <w:spacing w:line="480" w:lineRule="auto"/>
        <w:ind w:right="-496"/>
        <w:jc w:val="both"/>
        <w:rPr>
          <w:rFonts w:ascii="Arial" w:hAnsi="Arial" w:cs="Arial"/>
        </w:rPr>
      </w:pPr>
      <w:r w:rsidRPr="001D1C96">
        <w:rPr>
          <w:rFonts w:ascii="Arial" w:hAnsi="Arial" w:cs="Arial"/>
        </w:rPr>
        <w:t>NOSOTROS:</w:t>
      </w:r>
      <w:r>
        <w:rPr>
          <w:rFonts w:ascii="Arial" w:hAnsi="Arial" w:cs="Arial"/>
        </w:rPr>
        <w:t>_____</w:t>
      </w:r>
      <w:r w:rsidRPr="001D1C96">
        <w:rPr>
          <w:rFonts w:ascii="Arial" w:hAnsi="Arial" w:cs="Arial"/>
        </w:rPr>
        <w:t xml:space="preserve"> de cuarenta y cinco años de edad, soltero, profesor, del domicilio de Santa Tecla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me Identifico con mi Documento Único de Identidad Personal Número: cero cero ciento ochenta mil ochocientos quince – cero y Tarjeta de Identificación Tributaria Número: cero seiscientos diecisiete- doscientos cuarenta y un mil ciento sesenta y tres- cero cero uno- cinco; en lo sucesivo de este instrumento el PROMITENTE VENDEDOR Y el señor</w:t>
      </w:r>
      <w:r>
        <w:rPr>
          <w:rFonts w:ascii="Arial" w:hAnsi="Arial" w:cs="Arial"/>
        </w:rPr>
        <w:t>________</w:t>
      </w:r>
      <w:r w:rsidRPr="001D1C96">
        <w:rPr>
          <w:rFonts w:ascii="Arial" w:hAnsi="Arial" w:cs="Arial"/>
        </w:rPr>
        <w:t xml:space="preserve">. De cuarenta años de edad, casado, Albañil, del Domicilio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me Identifico con mi Documento Único de Identidad Personal Número: cero dos millones trescientos sesenta y ocho mil ochocientos seis- tres y Tarjeta de Identificación Tributaria Número: cero setecientos quince- doscientos veinte mil cuatrocientos sesenta y ocho- ciento tres- uno; en lo sucesivo de este instrumento el PROMITENTE COMPRADOR. DECIMOS: El promitente Vendedor: Que es actual poseedor y Tenedor de un inmueble antes de naturaleza rustica hoy urbanizado, perteneciente al patronato Lidia Coggiola. Inscrito al número OCHENTA Y SEIS del libro SETECIENTOS VEINTISEIS,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1D1C96">
            <w:rPr>
              <w:rFonts w:ascii="Arial" w:hAnsi="Arial" w:cs="Arial"/>
            </w:rPr>
            <w:t>la Cuarta</w:t>
          </w:r>
        </w:smartTag>
        <w:r w:rsidRPr="001D1C96">
          <w:rPr>
            <w:rFonts w:ascii="Arial" w:hAnsi="Arial" w:cs="Arial"/>
          </w:rPr>
          <w:t xml:space="preserve"> Sección</w:t>
        </w:r>
      </w:smartTag>
      <w:r w:rsidRPr="001D1C96">
        <w:rPr>
          <w:rFonts w:ascii="Arial" w:hAnsi="Arial" w:cs="Arial"/>
        </w:rPr>
        <w:t xml:space="preserve"> del Centro, Nueva San Salvador, que forma parte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el “JUTE” o “EL ZAITE”, Situado en Jurisdicción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de un área de DOSCIENTOS CUARENTA Y CUATRO  METROS CUADRADOS TRECE DECIMETRO CUADRADOS equivalentes a TRESCIENTAS CUARENTA Y NUEVE VARAS CUADRADAS TREINTA Y ÚN SENTECIMÁS DE VARAS CUADRADAS, marcada con el número Ciento setenta y uno. De las siguientes características: AL SUR: Partiendo del esquinero sureste con rumbo norte setenta y siete grados catorce minutos Oeste y una distancia de once metros sesenta y ocho centímetros se llega al esquinero Suroeste, colindando con lote número ochenta, Calle Número Uno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AL PONIENTE: Del esquinero Suroeste con rumbo norte tres grados treinta y seis punto siete minutos Este con una distancia de veintiún metros cincuenta y cinco centímetros se llega al esquinero Noroeste, colindando con lote numero ciento setenta y dos vendido a Juan Antonio Hernández Cartagena; AL NORTE:  Del esquinero Noroeste con rumbo Sur setenta y tres grados treinta y nueve punto tres minutos Este y una Distancia de once metros ochenta y dos Centímetros se llega al esquinero Noroeste, colindando con lote número ciento sesenta y dos, vendido a Isabel Santamaría, Calle número uno- A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Y AL ORIENTE: Del esquinero Noroeste y con rumbo Sur tres y seis punto siete minutos Oeste y una distancia de veinte metros ochenta centímetros se llega al esquinero Suroeste en donde comienza la descripción colindando con lote número noventa y nueve, vendido a Gilberto Ramírez Pérez, Avenida número dos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II) Que por el precio de QUINCE MIL Dólares de los Estados Unidos de Norteamérica de los cuales en este acto declara tener recibidos NUEVE MIL Dólares De Los Estados Unidos de Norteamérica. III) Que los restantes  SEIS MIL Dólares De Los Estados Unidos de Norteamérica el promitente Comprador se compromete a Pagarlos en el Plazo de cinco años a partir del veinte de enero del año dos mil nueve por medio de sesenta cuotas de Cien Dólares De Los Estados Unidos de Norteamérica cada una; por lo que el plazo vencerá el veinte de enero del año dos mil catorce. Las letras o cuotas  las depositara el promitente comprador en El CITIBANK a la cuenta corriente numero:016-301-</w:t>
      </w:r>
      <w:smartTag w:uri="urn:schemas-microsoft-com:office:smarttags" w:element="metricconverter">
        <w:smartTagPr>
          <w:attr w:name="ProductID" w:val="000009422 a"/>
        </w:smartTagPr>
        <w:r w:rsidRPr="001D1C96">
          <w:rPr>
            <w:rFonts w:ascii="Arial" w:hAnsi="Arial" w:cs="Arial"/>
          </w:rPr>
          <w:t>000009422 a</w:t>
        </w:r>
      </w:smartTag>
      <w:r w:rsidRPr="001D1C96">
        <w:rPr>
          <w:rFonts w:ascii="Arial" w:hAnsi="Arial" w:cs="Arial"/>
        </w:rPr>
        <w:t xml:space="preserve"> favor de Claudia Elizabeth Diaz e Ivan  Fuentes. IV) Que el promitente vendedor se compromete a legalizar toda </w:t>
      </w:r>
      <w:smartTag w:uri="urn:schemas-microsoft-com:office:smarttags" w:element="PersonName">
        <w:smartTagPr>
          <w:attr w:name="ProductID" w:val="la Documentaci￳n"/>
        </w:smartTagPr>
        <w:r w:rsidRPr="001D1C96">
          <w:rPr>
            <w:rFonts w:ascii="Arial" w:hAnsi="Arial" w:cs="Arial"/>
          </w:rPr>
          <w:t>la Documentación</w:t>
        </w:r>
      </w:smartTag>
      <w:r w:rsidRPr="001D1C96">
        <w:rPr>
          <w:rFonts w:ascii="Arial" w:hAnsi="Arial" w:cs="Arial"/>
        </w:rPr>
        <w:t xml:space="preserve"> y organización del Patronato De Desarrollo Integral Lidia Coggiola a efecto de que vencido el plazo de esta promesa de venta él o la representante legal de la referida entidad pueda hacerle la correspondiente escritura Publica del inmueble que anteriormente se ha descrito. V) El promitente comprador dice que con una parte del dinero que en este acto desembolsa se resolverán distintas situaciones relacionadas con </w:t>
      </w:r>
      <w:smartTag w:uri="urn:schemas-microsoft-com:office:smarttags" w:element="PersonName">
        <w:smartTagPr>
          <w:attr w:name="ProductID" w:val="la Legalizaci￳n"/>
        </w:smartTagPr>
        <w:r w:rsidRPr="001D1C96">
          <w:rPr>
            <w:rFonts w:ascii="Arial" w:hAnsi="Arial" w:cs="Arial"/>
          </w:rPr>
          <w:t>la Legalización</w:t>
        </w:r>
      </w:smartTag>
      <w:r w:rsidRPr="001D1C96">
        <w:rPr>
          <w:rFonts w:ascii="Arial" w:hAnsi="Arial" w:cs="Arial"/>
        </w:rPr>
        <w:t xml:space="preserve"> y organización del Patronato y que es por eso que se hace esta promesa de venta para resolver los problemas existentes del patronato. VI) Ambos Contratantes estamos consientes que este documento no es inscribible en 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que para que lo sea necesita resolverse la legalización del Patronato cuyo compromiso es del promitente vendedor. VII) Presente el promitente comprador  recibe en este acto materialmente el inmueble descrito. Así nos expresamos leemos lo escrito en un solo acto ininterrumpido y conformes ratificamos todos los compromisos y firmamos.</w:t>
      </w: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 San Salvador veintiocho de Octubre del año dos mil ocho.           </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Default="008859ED" w:rsidP="008859ED">
      <w:pPr>
        <w:spacing w:line="480" w:lineRule="auto"/>
        <w:ind w:right="-496"/>
        <w:jc w:val="both"/>
        <w:rPr>
          <w:rFonts w:ascii="Arial" w:hAnsi="Arial" w:cs="Arial"/>
          <w:color w:val="FF6600"/>
        </w:rPr>
      </w:pPr>
    </w:p>
    <w:p w:rsidR="008859ED" w:rsidRPr="0069201F" w:rsidRDefault="008859ED" w:rsidP="008859ED">
      <w:pPr>
        <w:spacing w:line="480" w:lineRule="auto"/>
        <w:ind w:right="-496"/>
        <w:jc w:val="both"/>
        <w:rPr>
          <w:rFonts w:ascii="Arial" w:hAnsi="Arial" w:cs="Arial"/>
          <w:color w:val="FF6600"/>
        </w:rPr>
      </w:pPr>
      <w:r w:rsidRPr="0069201F">
        <w:rPr>
          <w:rFonts w:ascii="Arial" w:hAnsi="Arial" w:cs="Arial"/>
          <w:color w:val="FF6600"/>
        </w:rPr>
        <w:t>4</w:t>
      </w:r>
      <w:r>
        <w:rPr>
          <w:rFonts w:ascii="Arial" w:hAnsi="Arial" w:cs="Arial"/>
          <w:color w:val="FF6600"/>
        </w:rPr>
        <w:t>9</w:t>
      </w:r>
      <w:r w:rsidRPr="0069201F">
        <w:rPr>
          <w:rFonts w:ascii="Arial" w:hAnsi="Arial" w:cs="Arial"/>
          <w:color w:val="FF6600"/>
        </w:rPr>
        <w:t>)</w:t>
      </w:r>
    </w:p>
    <w:p w:rsidR="008859ED" w:rsidRPr="001D1C96" w:rsidRDefault="008859ED" w:rsidP="008859ED">
      <w:pPr>
        <w:spacing w:line="480" w:lineRule="auto"/>
        <w:ind w:right="-496"/>
        <w:jc w:val="both"/>
        <w:rPr>
          <w:rFonts w:ascii="Arial" w:hAnsi="Arial" w:cs="Arial"/>
        </w:rPr>
      </w:pPr>
      <w:r>
        <w:rPr>
          <w:rFonts w:ascii="Arial" w:hAnsi="Arial" w:cs="Arial"/>
          <w:b/>
          <w:color w:val="FF6600"/>
          <w:u w:val="single"/>
        </w:rPr>
        <w:t>ACTA NOTARIAL  DE RECONOCIMIENTO DE PROMESA DE VENTA.</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En la ciudad de San Salvador a las trece horas del día veintiocho de octubre del año dos mil ocho.- Ante Mi Eliseo Ascencio, Notario de este Domicilio comparecen los señores: </w:t>
      </w:r>
      <w:r>
        <w:rPr>
          <w:rFonts w:ascii="Arial" w:hAnsi="Arial" w:cs="Arial"/>
        </w:rPr>
        <w:t>_____</w:t>
      </w:r>
      <w:r w:rsidRPr="001D1C96">
        <w:rPr>
          <w:rFonts w:ascii="Arial" w:hAnsi="Arial" w:cs="Arial"/>
        </w:rPr>
        <w:t xml:space="preserve">, de cuarenta y cinco años de edad, soltero, profesor, del domicilio de Santa Tecla Departamento de </w:t>
      </w:r>
      <w:smartTag w:uri="urn:schemas-microsoft-com:office:smarttags" w:element="PersonName">
        <w:smartTagPr>
          <w:attr w:name="ProductID" w:val="La Libertad A"/>
        </w:smartTagP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A</w:t>
        </w:r>
      </w:smartTag>
      <w:r w:rsidRPr="001D1C96">
        <w:rPr>
          <w:rFonts w:ascii="Arial" w:hAnsi="Arial" w:cs="Arial"/>
        </w:rPr>
        <w:t xml:space="preserve"> quien conozco e Identifico con su Documento Único de Identidad Personal Número: cero cero ciento ochenta mil ochocientos quince – cero y Tarjeta de Identificación Tributaria Número: cero seiscientos diecisiete- doscientos cuarenta y un mil ciento sesenta y tres- cero cero uno- cinco; y el señor </w:t>
      </w:r>
      <w:r>
        <w:rPr>
          <w:rFonts w:ascii="Arial" w:hAnsi="Arial" w:cs="Arial"/>
        </w:rPr>
        <w:t>_____</w:t>
      </w:r>
      <w:r w:rsidRPr="001D1C96">
        <w:rPr>
          <w:rFonts w:ascii="Arial" w:hAnsi="Arial" w:cs="Arial"/>
        </w:rPr>
        <w:t xml:space="preserve">. De cuarenta años de edad, casado, Albañil, del Domicilio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a quien hasta hoy conozco e Identifico con su Documento Único de Identidad Personal Número: cero dos millones trescientos sesenta y ocho mil ochocientos seis- tres y Tarjeta de Identificación Tributaria Número: cero setecientos quince- doscientos veinte mil cuatrocientos sesenta y ocho- ciento tres- uno. Y ME DICEN: Que este día han otorgado contrato Privado de Promesa de Venta; el cual textualmente dice así: El promitente Vendedor: Que es actual poseedor y Tenedor de un inmueble antes de naturaleza rustica hoy urbanizado, Inscrito al número OCHENTA Y SEIS del libro SETECIENTOS VEINTISEIS,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1D1C96">
            <w:rPr>
              <w:rFonts w:ascii="Arial" w:hAnsi="Arial" w:cs="Arial"/>
            </w:rPr>
            <w:t>la Cuarta</w:t>
          </w:r>
        </w:smartTag>
        <w:r w:rsidRPr="001D1C96">
          <w:rPr>
            <w:rFonts w:ascii="Arial" w:hAnsi="Arial" w:cs="Arial"/>
          </w:rPr>
          <w:t xml:space="preserve"> Sección</w:t>
        </w:r>
      </w:smartTag>
      <w:r w:rsidRPr="001D1C96">
        <w:rPr>
          <w:rFonts w:ascii="Arial" w:hAnsi="Arial" w:cs="Arial"/>
        </w:rPr>
        <w:t xml:space="preserve"> del Centro, Nueva San Salvador, que forma parte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el “JUTE” o “EL ZAITE”, Situado en Jurisdicción de Zaragoza, Departamento de </w:t>
      </w:r>
      <w:smartTag w:uri="urn:schemas-microsoft-com:office:smarttags" w:element="PersonName">
        <w:smartTagPr>
          <w:attr w:name="ProductID" w:val="La Libertad"/>
        </w:smartTagPr>
        <w:r w:rsidRPr="001D1C96">
          <w:rPr>
            <w:rFonts w:ascii="Arial" w:hAnsi="Arial" w:cs="Arial"/>
          </w:rPr>
          <w:t>La Libertad</w:t>
        </w:r>
      </w:smartTag>
      <w:r w:rsidRPr="001D1C96">
        <w:rPr>
          <w:rFonts w:ascii="Arial" w:hAnsi="Arial" w:cs="Arial"/>
        </w:rPr>
        <w:t xml:space="preserve">, de un área de DOSCIENTOS CUARENTA Y CUATRO  METROS CUADRADOS TRECE DECIMETORS CUADRADOS equivalentes a TRESCIENTAS CUARENT AY NUEVE VARAS CUADRADAS TREINTA Y ÚN SENTECIMÁS DE VARAS CUADRADAS, marcada con el número Ciento setenta y uno. De las siguientes características: AL SUR: Partiendo del esquinero sureste con rumbo norte setenta y siete grados catorce minutos Oeste y una distancia de once metros sesenta y ocho centímetros se llega al esquinero Suroeste, colindando con lote número ochenta, Calle Número Uno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AL PONIENTE: Del esquinero Suroeste con rumbo norte tres grados treinta y seis punto siete minutos Este con una distancia de veintiún metros cincuenta y cinco centímetros se llega al esquinero Noroeste, colindando con lote numero ciento setenta y dos vendido a Juan Antonio Hernández Cartagena; AL NORTE:  Del esquinero Noroeste con rumbo Sur setenta y tres grados treinta y nueve punto tres minutos Este y una Distancia de once metros ochenta y dos Centímetros se llega al esquinero Noroeste, colindando con lote número ciento sesenta y dos, vendido a Isabel Santamaría, Calle número uno- A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Y AL ORIENTE: Del esquinero Noroeste y con rumbo Sur tres y seis punto siete minutos Oeste y una distancia de veinte metros ochenta centímetros se llega al esquinero Suroeste en donde comienza la descripción colindando con lote número noventa y nueve, vendido a Gilberto Ramírez Pérez, Avenida número dos de </w:t>
      </w:r>
      <w:smartTag w:uri="urn:schemas-microsoft-com:office:smarttags" w:element="PersonName">
        <w:smartTagPr>
          <w:attr w:name="ProductID" w:val="la Lotificaci￳n"/>
        </w:smartTagPr>
        <w:r w:rsidRPr="001D1C96">
          <w:rPr>
            <w:rFonts w:ascii="Arial" w:hAnsi="Arial" w:cs="Arial"/>
          </w:rPr>
          <w:t>la Lotificación</w:t>
        </w:r>
      </w:smartTag>
      <w:r w:rsidRPr="001D1C96">
        <w:rPr>
          <w:rFonts w:ascii="Arial" w:hAnsi="Arial" w:cs="Arial"/>
        </w:rPr>
        <w:t xml:space="preserve"> de por medio. II) Que por el precio de QUINCE MIL Dólares de los Estados Unidos de Norteamérica de los cuales en este acto declara tener recibidos NUEVE MIL Dólares De Los Estados Unidos de Norteamérica. III) Que los restantes  SEIS MIL Dólares De Los Estados Unidos de Norteamérica el promitente Comprador se compromete a Pagarlos en el Plazo de cinco años a partir del veinte de enero del año dos mil nueve por medio de sesenta cuotas de Cien Dólares De Los Estados Unidos de Norteamérica cada una; por lo que el plazo vencerá el veinte de enero del año dos mil catorce. IV) Que el promitente vendedor se compromete a legalizar toda </w:t>
      </w:r>
      <w:smartTag w:uri="urn:schemas-microsoft-com:office:smarttags" w:element="PersonName">
        <w:smartTagPr>
          <w:attr w:name="ProductID" w:val="la Documentaci￳n"/>
        </w:smartTagPr>
        <w:r w:rsidRPr="001D1C96">
          <w:rPr>
            <w:rFonts w:ascii="Arial" w:hAnsi="Arial" w:cs="Arial"/>
          </w:rPr>
          <w:t>la Documentación</w:t>
        </w:r>
      </w:smartTag>
      <w:r w:rsidRPr="001D1C96">
        <w:rPr>
          <w:rFonts w:ascii="Arial" w:hAnsi="Arial" w:cs="Arial"/>
        </w:rPr>
        <w:t xml:space="preserve"> y organización del Patronato De Desarrollo Integral Lidia Coggiola a efecto de que vencido el plazo de esta promesa de venta él o la representante legal de la referida entidad pueda hacerle la correspondiente escritura Publica del inmueble que anteriormente se ha descrito. V) El promitente comprador dice que con una parte del dinero que en este acto desembolsa se resolverán distintas situaciones relacionadas con </w:t>
      </w:r>
      <w:smartTag w:uri="urn:schemas-microsoft-com:office:smarttags" w:element="PersonName">
        <w:smartTagPr>
          <w:attr w:name="ProductID" w:val="la Legalizaci￳n"/>
        </w:smartTagPr>
        <w:r w:rsidRPr="001D1C96">
          <w:rPr>
            <w:rFonts w:ascii="Arial" w:hAnsi="Arial" w:cs="Arial"/>
          </w:rPr>
          <w:t>la Legalización</w:t>
        </w:r>
      </w:smartTag>
      <w:r w:rsidRPr="001D1C96">
        <w:rPr>
          <w:rFonts w:ascii="Arial" w:hAnsi="Arial" w:cs="Arial"/>
        </w:rPr>
        <w:t xml:space="preserve"> y organización del Patronato y que es por eso que se hace esta promesa de venta para resolver los problemas existentes del patronato. VI) Ambos Contratantes estamos consientes que este documento no es inscribible en 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sidRPr="001D1C96">
            <w:rPr>
              <w:rFonts w:ascii="Arial" w:hAnsi="Arial" w:cs="Arial"/>
            </w:rPr>
            <w:t>la Propiedad</w:t>
          </w:r>
        </w:smartTag>
        <w:r w:rsidRPr="001D1C96">
          <w:rPr>
            <w:rFonts w:ascii="Arial" w:hAnsi="Arial" w:cs="Arial"/>
          </w:rPr>
          <w:t xml:space="preserve"> Raíz</w:t>
        </w:r>
      </w:smartTag>
      <w:r w:rsidRPr="001D1C96">
        <w:rPr>
          <w:rFonts w:ascii="Arial" w:hAnsi="Arial" w:cs="Arial"/>
        </w:rPr>
        <w:t xml:space="preserve"> E Hipotecas que para que lo sea necesita resolverse la legalización del Patronato cuyo compromiso es del promitente vendedor. Yo el suscrito notario e advertido a losa otorgantes que para poder elaborar la escritura de compraventa del inmueble descrito debe legalizarse  el Patronato Lidia Cogiola en el sentido  de que para poder realizar  la compra venta lo será por el representante legal del patronato. Lo cual los otorgantes me insisten en hacer la promesa de venta. Así se expresaron los comparecientes a quienes explique los efectos legales de la presente acta notarial que consta de dos hojas útiles y leída que les hube todo lo escrito y en un solo acto ininterrumpido conformes  ratifican su contenido y firmamos. DOY FE.</w:t>
      </w:r>
    </w:p>
    <w:p w:rsidR="008859ED" w:rsidRPr="001D1C96" w:rsidRDefault="008859ED" w:rsidP="008859ED">
      <w:pPr>
        <w:spacing w:line="480" w:lineRule="auto"/>
        <w:ind w:right="-496"/>
        <w:jc w:val="both"/>
        <w:rPr>
          <w:rFonts w:ascii="Arial" w:hAnsi="Arial" w:cs="Arial"/>
        </w:rPr>
      </w:pPr>
      <w:r w:rsidRPr="001D1C96">
        <w:rPr>
          <w:rFonts w:ascii="Arial" w:hAnsi="Arial" w:cs="Arial"/>
        </w:rPr>
        <w:t xml:space="preserve">           </w:t>
      </w:r>
    </w:p>
    <w:p w:rsidR="008859ED" w:rsidRPr="001D1C96" w:rsidRDefault="008859ED" w:rsidP="008859ED">
      <w:pPr>
        <w:spacing w:line="480" w:lineRule="auto"/>
        <w:ind w:right="-496"/>
        <w:jc w:val="both"/>
        <w:rPr>
          <w:rFonts w:ascii="Arial" w:hAnsi="Arial" w:cs="Arial"/>
        </w:rPr>
      </w:pPr>
    </w:p>
    <w:p w:rsidR="008859ED" w:rsidRPr="001D1C96" w:rsidRDefault="008859ED" w:rsidP="008859ED">
      <w:pPr>
        <w:spacing w:line="480" w:lineRule="auto"/>
        <w:ind w:right="-496"/>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Arial" w:hAnsi="Arial" w:cs="Arial"/>
          <w:b/>
          <w:color w:val="FF6600"/>
          <w:u w:val="single"/>
        </w:rPr>
      </w:pPr>
    </w:p>
    <w:p w:rsidR="00282B54" w:rsidRDefault="00282B54" w:rsidP="008859ED">
      <w:pPr>
        <w:spacing w:line="480" w:lineRule="auto"/>
        <w:jc w:val="both"/>
        <w:rPr>
          <w:rFonts w:ascii="Arial" w:hAnsi="Arial" w:cs="Arial"/>
          <w:b/>
          <w:color w:val="FF6600"/>
          <w:u w:val="single"/>
        </w:rPr>
      </w:pPr>
    </w:p>
    <w:p w:rsidR="00282B54" w:rsidRDefault="00282B54" w:rsidP="008859ED">
      <w:pPr>
        <w:spacing w:line="480" w:lineRule="auto"/>
        <w:jc w:val="both"/>
        <w:rPr>
          <w:rFonts w:ascii="Arial" w:hAnsi="Arial" w:cs="Arial"/>
          <w:b/>
          <w:color w:val="FF6600"/>
          <w:u w:val="single"/>
        </w:rPr>
      </w:pPr>
    </w:p>
    <w:p w:rsidR="008859ED" w:rsidRDefault="008859ED" w:rsidP="008859ED">
      <w:pPr>
        <w:spacing w:line="480" w:lineRule="auto"/>
        <w:jc w:val="both"/>
        <w:rPr>
          <w:rFonts w:ascii="Tahoma" w:hAnsi="Tahoma" w:cs="Tahoma"/>
        </w:rPr>
      </w:pPr>
      <w:r>
        <w:rPr>
          <w:rFonts w:ascii="Arial" w:hAnsi="Arial" w:cs="Arial"/>
          <w:b/>
          <w:color w:val="FF6600"/>
          <w:u w:val="single"/>
        </w:rPr>
        <w:t>50.</w:t>
      </w:r>
    </w:p>
    <w:p w:rsidR="008859ED" w:rsidRPr="0069201F" w:rsidRDefault="008859ED" w:rsidP="008859ED">
      <w:pPr>
        <w:spacing w:line="480" w:lineRule="auto"/>
        <w:jc w:val="both"/>
        <w:rPr>
          <w:rFonts w:ascii="Tahoma" w:hAnsi="Tahoma" w:cs="Tahoma"/>
          <w:b/>
          <w:color w:val="FF6600"/>
          <w:u w:val="single"/>
        </w:rPr>
      </w:pPr>
      <w:r w:rsidRPr="0069201F">
        <w:rPr>
          <w:rFonts w:ascii="Tahoma" w:hAnsi="Tahoma" w:cs="Tahoma"/>
          <w:b/>
          <w:color w:val="FF6600"/>
          <w:u w:val="single"/>
        </w:rPr>
        <w:t>RECTIFICIÓN DE PARTIDA DE NACIMIENTO</w:t>
      </w:r>
    </w:p>
    <w:p w:rsidR="008859ED" w:rsidRPr="00565810" w:rsidRDefault="008859ED" w:rsidP="008859ED">
      <w:pPr>
        <w:spacing w:line="480" w:lineRule="auto"/>
        <w:jc w:val="both"/>
        <w:rPr>
          <w:rFonts w:ascii="Tahoma" w:hAnsi="Tahoma" w:cs="Tahoma"/>
        </w:rPr>
      </w:pPr>
      <w:r w:rsidRPr="00565810">
        <w:rPr>
          <w:rFonts w:ascii="Tahoma" w:hAnsi="Tahoma" w:cs="Tahoma"/>
        </w:rPr>
        <w:t xml:space="preserve">NUMERO DIEZ.- LIBRO UNO. RECTIFICIÓN DE PARTIDA DE NACIMIENTO.- En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a las trece horas y treinta minutos del día treinta de Septiembre del años dos mil ocho. Ante Mi y por Mi </w:t>
      </w:r>
      <w:r>
        <w:rPr>
          <w:rFonts w:ascii="Tahoma" w:hAnsi="Tahoma" w:cs="Tahoma"/>
        </w:rPr>
        <w:t>____</w:t>
      </w:r>
      <w:r w:rsidRPr="00565810">
        <w:rPr>
          <w:rFonts w:ascii="Tahoma" w:hAnsi="Tahoma" w:cs="Tahoma"/>
        </w:rPr>
        <w:t xml:space="preserve">, Notario de este Domicilio: DIGO: Que estando ordenada la protocolización del ata Notarial de Rectificación de Partida de Nacimiento procedo a ello Transcribiéndola literalmente así: En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a las diez horas y treinta minutos del día treinta de Septiembre del años dos mil ocho. Ante Mi y por Mi </w:t>
      </w:r>
      <w:r>
        <w:rPr>
          <w:rFonts w:ascii="Tahoma" w:hAnsi="Tahoma" w:cs="Tahoma"/>
        </w:rPr>
        <w:t>_____</w:t>
      </w:r>
      <w:r w:rsidRPr="00565810">
        <w:rPr>
          <w:rFonts w:ascii="Tahoma" w:hAnsi="Tahoma" w:cs="Tahoma"/>
        </w:rPr>
        <w:t xml:space="preserve">Z, Notario de este Domicilio: RESUELVO: I) Que ante mis oficios notariales ha comparecido; la señora </w:t>
      </w:r>
      <w:r>
        <w:rPr>
          <w:rFonts w:ascii="Tahoma" w:hAnsi="Tahoma" w:cs="Tahoma"/>
        </w:rPr>
        <w:t>______</w:t>
      </w:r>
      <w:r w:rsidRPr="00565810">
        <w:rPr>
          <w:rFonts w:ascii="Tahoma" w:hAnsi="Tahoma" w:cs="Tahoma"/>
        </w:rPr>
        <w:t xml:space="preserve">, de generales expresadas en la secuela de estas diligencias, quien ha promovido diligencias notariales por medio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565810">
            <w:rPr>
              <w:rFonts w:ascii="Tahoma" w:hAnsi="Tahoma" w:cs="Tahoma"/>
            </w:rPr>
            <w:t>la Jurisdicción</w:t>
          </w:r>
        </w:smartTag>
        <w:r w:rsidRPr="00565810">
          <w:rPr>
            <w:rFonts w:ascii="Tahoma" w:hAnsi="Tahoma" w:cs="Tahoma"/>
          </w:rPr>
          <w:t xml:space="preserve"> Voluntaria</w:t>
        </w:r>
      </w:smartTag>
      <w:r w:rsidRPr="00565810">
        <w:rPr>
          <w:rFonts w:ascii="Tahoma" w:hAnsi="Tahoma" w:cs="Tahoma"/>
        </w:rPr>
        <w:t xml:space="preserve"> de Rectificación de Partida de Nacimiento. II) Que la solicitante con el objeto de probar los hechos me presentó. a) La certificación de Partida de Nacimiento número: cuarenta y ocho, en la que se establece que: “Claudia Elizabeth, Nació a las diecisiete horas y treinta y cinco minutos del día once de junio de mil novecientos setenta y cuatro, en el Hospital de Maternidad y dice que es hija de </w:t>
      </w:r>
      <w:r>
        <w:rPr>
          <w:rFonts w:ascii="Tahoma" w:hAnsi="Tahoma" w:cs="Tahoma"/>
        </w:rPr>
        <w:t>_____</w:t>
      </w:r>
      <w:r w:rsidRPr="00565810">
        <w:rPr>
          <w:rFonts w:ascii="Tahoma" w:hAnsi="Tahoma" w:cs="Tahoma"/>
        </w:rPr>
        <w:t xml:space="preserve">, de diecisiete años de edad, de oficios domésticos, originaria de San Francisco Javier Departamento de Usulutan, del domicilio de Soyapango, Departamento de San Salvador, de nacionalidad Salvadoreña. Dio estos datos; El señor Ernesto Armando Morales Leiva, de veinte años de edad, quien manifestó ser el padre de la recién nacida y en tal concepto firmó; y exhibió su Cedula Identidad Personal Número: Dieciocho mil, cuatrocientos ochenta y cinco, expedida en Soyapango. b) Me presenta dos testigos hábiles y conocedores de la interesada señores: Oscar Remberto Sánchez y Eliseo Ascencio. C) Se le concedió audiencia a la señora Sindica Municipal de </w:t>
      </w:r>
      <w:smartTag w:uri="urn:schemas-microsoft-com:office:smarttags" w:element="PersonName">
        <w:smartTagPr>
          <w:attr w:name="ProductID" w:val="la Ciudad"/>
        </w:smartTagPr>
        <w:r w:rsidRPr="00565810">
          <w:rPr>
            <w:rFonts w:ascii="Tahoma" w:hAnsi="Tahoma" w:cs="Tahoma"/>
          </w:rPr>
          <w:t>la Ciudad</w:t>
        </w:r>
      </w:smartTag>
      <w:r w:rsidRPr="00565810">
        <w:rPr>
          <w:rFonts w:ascii="Tahoma" w:hAnsi="Tahoma" w:cs="Tahoma"/>
        </w:rPr>
        <w:t xml:space="preserve"> de San Salvador, la cual fue evacuada de forma favorable a la interesada, no oponiéndose a </w:t>
      </w:r>
      <w:smartTag w:uri="urn:schemas-microsoft-com:office:smarttags" w:element="PersonName">
        <w:smartTagPr>
          <w:attr w:name="ProductID" w:val="la Rectificaci￳n Solicitada."/>
        </w:smartTagPr>
        <w:smartTag w:uri="urn:schemas-microsoft-com:office:smarttags" w:element="PersonName">
          <w:smartTagPr>
            <w:attr w:name="ProductID" w:val="la Rectificaci￳n"/>
          </w:smartTagPr>
          <w:r w:rsidRPr="00565810">
            <w:rPr>
              <w:rFonts w:ascii="Tahoma" w:hAnsi="Tahoma" w:cs="Tahoma"/>
            </w:rPr>
            <w:t>la Rectificación</w:t>
          </w:r>
        </w:smartTag>
        <w:r w:rsidRPr="00565810">
          <w:rPr>
            <w:rFonts w:ascii="Tahoma" w:hAnsi="Tahoma" w:cs="Tahoma"/>
          </w:rPr>
          <w:t xml:space="preserve"> Solicitada.</w:t>
        </w:r>
      </w:smartTag>
      <w:r w:rsidRPr="00565810">
        <w:rPr>
          <w:rFonts w:ascii="Tahoma" w:hAnsi="Tahoma" w:cs="Tahoma"/>
        </w:rPr>
        <w:t xml:space="preserve"> III) Que de la prueba instrumental presentada se ha establecido que existe ERROR en la partida de Nacimiento de la señora CLAUDIA ELIZABETH, ya que establece que el nombre de la madre de esta es ISABEL CRISTINA siendo en realidad “ELIZABETH CRISTINA PORTILLO AYALA” Por lo que procede ORDENAR SU RECTIFICACIÓN: IV) POR TANTO: De conformidad con el articulo 11 de </w:t>
      </w:r>
      <w:smartTag w:uri="urn:schemas-microsoft-com:office:smarttags" w:element="PersonName">
        <w:smartTagPr>
          <w:attr w:name="ProductID" w:val="la Ley"/>
        </w:smartTagPr>
        <w:r w:rsidRPr="00565810">
          <w:rPr>
            <w:rFonts w:ascii="Tahoma" w:hAnsi="Tahoma" w:cs="Tahoma"/>
          </w:rPr>
          <w:t>la Ley</w:t>
        </w:r>
      </w:smartTag>
      <w:r w:rsidRPr="00565810">
        <w:rPr>
          <w:rFonts w:ascii="Tahoma" w:hAnsi="Tahoma" w:cs="Tahoma"/>
        </w:rPr>
        <w:t xml:space="preserve"> del Ejercicio Notarial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565810">
            <w:rPr>
              <w:rFonts w:ascii="Tahoma" w:hAnsi="Tahoma" w:cs="Tahoma"/>
            </w:rPr>
            <w:t>la Jurisdicción</w:t>
          </w:r>
        </w:smartTag>
        <w:r w:rsidRPr="00565810">
          <w:rPr>
            <w:rFonts w:ascii="Tahoma" w:hAnsi="Tahoma" w:cs="Tahoma"/>
          </w:rPr>
          <w:t xml:space="preserve"> Voluntaria</w:t>
        </w:r>
      </w:smartTag>
      <w:r w:rsidRPr="00565810">
        <w:rPr>
          <w:rFonts w:ascii="Tahoma" w:hAnsi="Tahoma" w:cs="Tahoma"/>
        </w:rPr>
        <w:t xml:space="preserve"> y de otras Diligencias, Rectifíquese la referida Partida de Nacimiento número Cuarenta y ocho libro número trece “B” folios cincuenta que </w:t>
      </w:r>
      <w:smartTag w:uri="urn:schemas-microsoft-com:office:smarttags" w:element="PersonName">
        <w:smartTagPr>
          <w:attr w:name="ProductID" w:val="la Alcald￭a"/>
        </w:smartTagPr>
        <w:r w:rsidRPr="00565810">
          <w:rPr>
            <w:rFonts w:ascii="Tahoma" w:hAnsi="Tahoma" w:cs="Tahoma"/>
          </w:rPr>
          <w:t>la Alcaldía</w:t>
        </w:r>
      </w:smartTag>
      <w:r w:rsidRPr="00565810">
        <w:rPr>
          <w:rFonts w:ascii="Tahoma" w:hAnsi="Tahoma" w:cs="Tahoma"/>
        </w:rPr>
        <w:t xml:space="preserve"> de San Salvador llevo durante el año mil novecientos setenta y cuatro; en el sentido </w:t>
      </w:r>
      <w:r w:rsidRPr="00565810">
        <w:rPr>
          <w:rFonts w:ascii="Tahoma" w:hAnsi="Tahoma" w:cs="Tahoma"/>
          <w:u w:val="single"/>
        </w:rPr>
        <w:t>que el nombre de la madre de la señora CLAUDÍA ELIZABETH no es ISABEL CRISTINA AYALA PORTILLO sino “ELIZABETH CRISTINA PORTILLO AYALA”</w:t>
      </w:r>
      <w:r w:rsidRPr="00565810">
        <w:rPr>
          <w:rFonts w:ascii="Tahoma" w:hAnsi="Tahoma" w:cs="Tahoma"/>
        </w:rPr>
        <w:t xml:space="preserve"> Protocolícese y expídase testimonio a la interesada, escrito que ha sido este instrumento que consta de dos hojas útiles lo leo íntegramente en un solo acta ininterrumpido ratifico su contenido y firmo.- DOY FE. Así me expreso leo lo escrito en un solo acto ininterrumpido, ratifico su contenido y firmo nuevamente. DOY FE. </w:t>
      </w:r>
      <w:r w:rsidRPr="00565810">
        <w:rPr>
          <w:rFonts w:ascii="Tahoma" w:hAnsi="Tahoma" w:cs="Tahoma"/>
          <w:u w:val="single"/>
        </w:rPr>
        <w:t xml:space="preserve"> </w:t>
      </w:r>
      <w:r w:rsidRPr="00565810">
        <w:rPr>
          <w:rFonts w:ascii="Tahoma" w:hAnsi="Tahoma" w:cs="Tahoma"/>
        </w:rPr>
        <w:t xml:space="preserve">           </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tbl>
      <w:tblPr>
        <w:tblW w:w="10080" w:type="dxa"/>
        <w:tblCellSpacing w:w="0" w:type="dxa"/>
        <w:tblInd w:w="180" w:type="dxa"/>
        <w:tblCellMar>
          <w:left w:w="0" w:type="dxa"/>
          <w:right w:w="0" w:type="dxa"/>
        </w:tblCellMar>
        <w:tblLook w:val="0000" w:firstRow="0" w:lastRow="0" w:firstColumn="0" w:lastColumn="0" w:noHBand="0" w:noVBand="0"/>
      </w:tblPr>
      <w:tblGrid>
        <w:gridCol w:w="10080"/>
      </w:tblGrid>
      <w:tr w:rsidR="008859ED" w:rsidRPr="00C97F56" w:rsidTr="00BF73CE">
        <w:trPr>
          <w:tblCellSpacing w:w="0" w:type="dxa"/>
        </w:trPr>
        <w:tc>
          <w:tcPr>
            <w:tcW w:w="10080" w:type="dxa"/>
          </w:tcPr>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Arial" w:hAnsi="Arial" w:cs="Arial"/>
                <w:b/>
                <w:color w:val="FF6600"/>
                <w:u w:val="single"/>
              </w:rPr>
            </w:pPr>
          </w:p>
          <w:p w:rsidR="008859ED" w:rsidRDefault="008859ED" w:rsidP="00BF73CE">
            <w:pPr>
              <w:spacing w:line="480" w:lineRule="auto"/>
              <w:ind w:right="99"/>
              <w:jc w:val="both"/>
              <w:rPr>
                <w:rFonts w:ascii="Tahoma" w:hAnsi="Tahoma" w:cs="Tahoma"/>
              </w:rPr>
            </w:pPr>
            <w:r>
              <w:rPr>
                <w:rFonts w:ascii="Arial" w:hAnsi="Arial" w:cs="Arial"/>
                <w:b/>
                <w:color w:val="FF6600"/>
                <w:u w:val="single"/>
              </w:rPr>
              <w:t>51.</w:t>
            </w:r>
          </w:p>
          <w:p w:rsidR="008859ED" w:rsidRDefault="008859ED" w:rsidP="00BF73CE">
            <w:pPr>
              <w:spacing w:line="480" w:lineRule="auto"/>
              <w:ind w:right="99"/>
              <w:jc w:val="both"/>
              <w:rPr>
                <w:rFonts w:ascii="Arial" w:hAnsi="Arial" w:cs="Arial"/>
                <w:b/>
                <w:bCs/>
                <w:lang w:val="es-SV"/>
              </w:rPr>
            </w:pPr>
          </w:p>
          <w:p w:rsidR="008859ED" w:rsidRPr="004736AE" w:rsidRDefault="008859ED" w:rsidP="00BF73CE">
            <w:pPr>
              <w:spacing w:line="480" w:lineRule="auto"/>
              <w:ind w:right="99"/>
              <w:jc w:val="both"/>
              <w:rPr>
                <w:rFonts w:ascii="Arial" w:hAnsi="Arial" w:cs="Arial"/>
                <w:color w:val="FF6600"/>
                <w:u w:val="single"/>
              </w:rPr>
            </w:pPr>
            <w:r w:rsidRPr="004736AE">
              <w:rPr>
                <w:rFonts w:ascii="Arial" w:hAnsi="Arial" w:cs="Arial"/>
                <w:b/>
                <w:bCs/>
                <w:color w:val="FF6600"/>
                <w:u w:val="single"/>
                <w:lang w:val="es-SV"/>
              </w:rPr>
              <w:t>SOCIEDAD ANÓNIMA DE CAPITAL VARIABLE</w:t>
            </w:r>
            <w:r w:rsidRPr="004736AE">
              <w:rPr>
                <w:rFonts w:ascii="Arial" w:hAnsi="Arial" w:cs="Arial"/>
                <w:color w:val="FF6600"/>
                <w:u w:val="single"/>
              </w:rPr>
              <w:t xml:space="preserve"> </w:t>
            </w:r>
          </w:p>
          <w:p w:rsidR="008859ED" w:rsidRPr="00C97F56" w:rsidRDefault="008859ED" w:rsidP="00BF73CE">
            <w:pPr>
              <w:spacing w:line="480" w:lineRule="auto"/>
              <w:ind w:right="99"/>
              <w:jc w:val="both"/>
              <w:rPr>
                <w:rFonts w:ascii="Arial" w:hAnsi="Arial" w:cs="Arial"/>
              </w:rPr>
            </w:pPr>
            <w:r w:rsidRPr="00C97F56">
              <w:rPr>
                <w:rFonts w:ascii="Arial" w:hAnsi="Arial" w:cs="Arial"/>
                <w:b/>
                <w:bCs/>
                <w:lang w:val="es-SV"/>
              </w:rPr>
              <w:t> NUMERO</w:t>
            </w:r>
            <w:r w:rsidRPr="00C97F56">
              <w:rPr>
                <w:rFonts w:ascii="Arial" w:hAnsi="Arial" w:cs="Arial"/>
                <w:lang w:val="es-SV"/>
              </w:rPr>
              <w:t xml:space="preserve"> __________. En la ciudad de San Salvador  a las trece horas y treinta minutos del día veintiséis de junio del año dos mil nueve.. Ante mí, EFREN ARNOLDO BERNAL CHEVEZ  Notario, de este domicilio, comparecen: El señor _DAVID  ALBERTO MURILLO VALLE quien es, de treintaiun  años de edad, _soltero, del domicilio de San Salvador y de nacionalidad Salvadoreña, a quien  conozco, pero identifico por medio de _Documento Unico, número cero tres uno siete seis uno cinco tres -dos; y  lal señora DINA ARELI SIGUENZA GOMEZ de veinteisiete, años de edad, estudiante , del domicilio de Tenancingo Departamento de Cuscatlan y de nacionalidad Salvadoreña, a quien  conozco, pero identifico por medio de _Documento Unico, número cero dos ocho tres ocho cero nueve dos- nueve-; </w:t>
            </w:r>
            <w:r w:rsidRPr="00C97F56">
              <w:rPr>
                <w:rFonts w:ascii="Arial" w:hAnsi="Arial" w:cs="Arial"/>
                <w:b/>
                <w:bCs/>
                <w:lang w:val="es-SV"/>
              </w:rPr>
              <w:t>Y ME DICEN:</w:t>
            </w:r>
            <w:r w:rsidRPr="00C97F56">
              <w:rPr>
                <w:rFonts w:ascii="Arial" w:hAnsi="Arial" w:cs="Arial"/>
                <w:lang w:val="es-SV"/>
              </w:rPr>
              <w:t xml:space="preserve"> Que por medio de este instrumento convienen en constituir una Sociedad de Naturaleza Anónima, de conformidad con las cláusulas siguientes: </w:t>
            </w:r>
            <w:r w:rsidRPr="00C97F56">
              <w:rPr>
                <w:rFonts w:ascii="Arial" w:hAnsi="Arial" w:cs="Arial"/>
                <w:b/>
                <w:bCs/>
                <w:lang w:val="es-SV"/>
              </w:rPr>
              <w:t>I) NATURALEZA, REGIMEN DE CAPITAL, DENOMINACION, Y NACIONALIDAD:</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que se constituye es de naturaleza Anónima, sujeta al régimen de Capital Variable, que girará con la denominación de </w:t>
            </w:r>
            <w:r w:rsidRPr="00C97F56">
              <w:rPr>
                <w:rFonts w:ascii="Arial" w:hAnsi="Arial" w:cs="Arial"/>
                <w:u w:val="single"/>
                <w:lang w:val="es-SV"/>
              </w:rPr>
              <w:t>“</w:t>
            </w:r>
            <w:r w:rsidRPr="00C97F56">
              <w:rPr>
                <w:rFonts w:ascii="Arial" w:hAnsi="Arial" w:cs="Arial"/>
                <w:lang w:val="es-SV"/>
              </w:rPr>
              <w:t xml:space="preserve">____________________”, seguida de las palabras </w:t>
            </w:r>
            <w:r w:rsidRPr="00C97F56">
              <w:rPr>
                <w:rFonts w:ascii="Arial" w:hAnsi="Arial" w:cs="Arial"/>
                <w:b/>
                <w:bCs/>
                <w:lang w:val="es-SV"/>
              </w:rPr>
              <w:t>SOCIEDAD ANÓNIMA DE CAPITAL VARIABLE</w:t>
            </w:r>
            <w:r w:rsidRPr="00C97F56">
              <w:rPr>
                <w:rFonts w:ascii="Arial" w:hAnsi="Arial" w:cs="Arial"/>
                <w:lang w:val="es-SV"/>
              </w:rPr>
              <w:t xml:space="preserve">, pudiendo utilizar como abreviatura </w:t>
            </w:r>
            <w:r w:rsidRPr="00C97F56">
              <w:rPr>
                <w:rFonts w:ascii="Arial" w:hAnsi="Arial" w:cs="Arial"/>
                <w:u w:val="single"/>
                <w:lang w:val="es-SV"/>
              </w:rPr>
              <w:t>“_____________, S.A. DE C.V.”</w:t>
            </w:r>
            <w:r w:rsidRPr="00C97F56">
              <w:rPr>
                <w:rFonts w:ascii="Arial" w:hAnsi="Arial" w:cs="Arial"/>
                <w:lang w:val="es-SV"/>
              </w:rPr>
              <w:t xml:space="preserve">; siendo de nacionalidad salvadoreña. </w:t>
            </w:r>
            <w:r w:rsidRPr="00C97F56">
              <w:rPr>
                <w:rFonts w:ascii="Arial" w:hAnsi="Arial" w:cs="Arial"/>
                <w:b/>
                <w:bCs/>
                <w:lang w:val="es-SV"/>
              </w:rPr>
              <w:t>II) DOMICILIO:</w:t>
            </w:r>
            <w:r w:rsidRPr="00C97F56">
              <w:rPr>
                <w:rFonts w:ascii="Arial" w:hAnsi="Arial" w:cs="Arial"/>
                <w:lang w:val="es-SV"/>
              </w:rPr>
              <w:t xml:space="preserve"> El domicilio de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es la ciudad de San Salvador en el Departamento de San Salvador_. </w:t>
            </w:r>
            <w:r w:rsidRPr="00C97F56">
              <w:rPr>
                <w:rFonts w:ascii="Arial" w:hAnsi="Arial" w:cs="Arial"/>
                <w:b/>
                <w:bCs/>
                <w:lang w:val="es-SV"/>
              </w:rPr>
              <w:t>III) PLAZO:</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que se constituye es por un plazo indeterminado . </w:t>
            </w:r>
            <w:r w:rsidRPr="00C97F56">
              <w:rPr>
                <w:rFonts w:ascii="Arial" w:hAnsi="Arial" w:cs="Arial"/>
                <w:b/>
                <w:bCs/>
                <w:lang w:val="es-SV"/>
              </w:rPr>
              <w:t>IV) FINALIDAD SOCIAL:</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tendrá por finalidad: La constuccion de carreteras, puentes, viviendas,bodegas de almacenaje y silos, caminos rurales, acueductos, zanjas, pozos , electrificacion_de toda infraestuctura privada y publica  , podra costituir notificaciones ,contratar ingeniros para la elaboración de planos  sub contratar otras empresas para construir muelles en lagos y en el mar y todas aquellas actividades afines y similares. .. </w:t>
            </w:r>
            <w:r w:rsidRPr="00C97F56">
              <w:rPr>
                <w:rFonts w:ascii="Arial" w:hAnsi="Arial" w:cs="Arial"/>
                <w:b/>
                <w:bCs/>
                <w:lang w:val="es-SV"/>
              </w:rPr>
              <w:t>V) CAPITAL SOCIAL:</w:t>
            </w:r>
            <w:r w:rsidRPr="00C97F56">
              <w:rPr>
                <w:rFonts w:ascii="Arial" w:hAnsi="Arial" w:cs="Arial"/>
                <w:lang w:val="es-SV"/>
              </w:rPr>
              <w:t xml:space="preserv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se constituye con un Capital Social de VEINTE MIL DOLARES DE ESTADOS UNIDOS DE NORTE AMERICA., moneda de curso legal, representado y dividido en _MIL ACCIONES comunes y nominativas de un valor nominal de  VEINTE _ </w:t>
            </w:r>
            <w:r w:rsidRPr="00C97F56">
              <w:rPr>
                <w:rFonts w:ascii="Arial" w:hAnsi="Arial" w:cs="Arial"/>
                <w:b/>
                <w:bCs/>
                <w:lang w:val="es-SV"/>
              </w:rPr>
              <w:t>DÓLARES</w:t>
            </w:r>
            <w:r w:rsidRPr="00C97F56">
              <w:rPr>
                <w:rFonts w:ascii="Arial" w:hAnsi="Arial" w:cs="Arial"/>
                <w:lang w:val="es-SV"/>
              </w:rPr>
              <w:t xml:space="preserve">, cada una, siendo su Capital Social Mínimo la suma de CUATROCIENTOS  </w:t>
            </w:r>
            <w:r w:rsidRPr="00C97F56">
              <w:rPr>
                <w:rFonts w:ascii="Arial" w:hAnsi="Arial" w:cs="Arial"/>
                <w:b/>
                <w:bCs/>
                <w:lang w:val="es-SV"/>
              </w:rPr>
              <w:t>DÓLARES</w:t>
            </w:r>
            <w:r w:rsidRPr="00C97F56">
              <w:rPr>
                <w:rFonts w:ascii="Arial" w:hAnsi="Arial" w:cs="Arial"/>
                <w:lang w:val="es-SV"/>
              </w:rPr>
              <w:t xml:space="preserve">. </w:t>
            </w:r>
            <w:r w:rsidRPr="00C97F56">
              <w:rPr>
                <w:rFonts w:ascii="Arial" w:hAnsi="Arial" w:cs="Arial"/>
                <w:b/>
                <w:bCs/>
                <w:lang w:val="es-SV"/>
              </w:rPr>
              <w:t>VI) SUSCRIPCIÓN Y PAGO DEL CAPITAL:</w:t>
            </w:r>
            <w:r w:rsidRPr="00C97F56">
              <w:rPr>
                <w:rFonts w:ascii="Arial" w:hAnsi="Arial" w:cs="Arial"/>
                <w:lang w:val="es-SV"/>
              </w:rPr>
              <w:t xml:space="preserve"> El capital social está totalmente sucrito y se ha pagado el (5% como mínimo) cinco por ciento de cada acción, así: La señora DINA ARELI SIGUENZA GOMES  ha suscrito VEINTE_ acciones y ha pagado la suma de DOSCIENTOS dólares; y el señor SERGIO ERNESTO FERNAN DEZ RUBIO ha  suscrito  VEINTE  ACCIONES y ha pagado la suma de DOSCIENTOS  dólares. El pago respectivo es hecho por medio de cheque certificado que al final de esta escritura relacionaré. (El capital suscrito y no pagado se pagará en el plazo de un año, contados a partir de la fecha de inscripción de esta escritura en el Registro de Comercio). </w:t>
            </w:r>
            <w:r w:rsidRPr="00C97F56">
              <w:rPr>
                <w:rFonts w:ascii="Arial" w:hAnsi="Arial" w:cs="Arial"/>
                <w:b/>
                <w:bCs/>
                <w:lang w:val="es-SV"/>
              </w:rPr>
              <w:t>VII) CONDICIONES PARA EL AUMENTO Y DISMINUCIÓN DEL CAPITAL SOCIAL:</w:t>
            </w:r>
            <w:r w:rsidRPr="00C97F56">
              <w:rPr>
                <w:rFonts w:ascii="Arial" w:hAnsi="Arial" w:cs="Arial"/>
                <w:lang w:val="es-SV"/>
              </w:rPr>
              <w:t xml:space="preserve"> Los aumentos y disminuciones de capital social se harán previo acuerdo de Junta General Extraordinaria de Accionistas, adoptado con el voto favorable de las tres cuartas partes de las acciones en que se encuentre dividido y representado el capital social. </w:t>
            </w:r>
            <w:smartTag w:uri="urn:schemas-microsoft-com:office:smarttags" w:element="PersonName">
              <w:smartTagPr>
                <w:attr w:name="ProductID" w:val="la Junta General"/>
              </w:smartTagPr>
              <w:r w:rsidRPr="00C97F56">
                <w:rPr>
                  <w:rFonts w:ascii="Arial" w:hAnsi="Arial" w:cs="Arial"/>
                  <w:lang w:val="es-SV"/>
                </w:rPr>
                <w:t>La Junta General</w:t>
              </w:r>
            </w:smartTag>
            <w:r w:rsidRPr="00C97F56">
              <w:rPr>
                <w:rFonts w:ascii="Arial" w:hAnsi="Arial" w:cs="Arial"/>
                <w:lang w:val="es-SV"/>
              </w:rPr>
              <w:t xml:space="preserve"> Extraordinaria de Accionistas fijará los montos de los aumentos o disminuciones de capital social; asimismo, en caso de aumento de capital social, determinará la forma y términos en que debe hacerse la correspondiente suscripción, pago y emisión de las nuevas acciones, en su caso, todo de conformidad a </w:t>
            </w:r>
            <w:smartTag w:uri="urn:schemas-microsoft-com:office:smarttags" w:element="PersonName">
              <w:smartTagPr>
                <w:attr w:name="ProductID" w:val="la Ley"/>
              </w:smartTagPr>
              <w:r w:rsidRPr="00C97F56">
                <w:rPr>
                  <w:rFonts w:ascii="Arial" w:hAnsi="Arial" w:cs="Arial"/>
                  <w:lang w:val="es-SV"/>
                </w:rPr>
                <w:t>la Ley</w:t>
              </w:r>
            </w:smartTag>
            <w:r w:rsidRPr="00C97F56">
              <w:rPr>
                <w:rFonts w:ascii="Arial" w:hAnsi="Arial" w:cs="Arial"/>
                <w:lang w:val="es-SV"/>
              </w:rPr>
              <w:t xml:space="preserve"> y a las estipulaciones contenidas en esta escritura. Todo aumento o disminución de capital social deberá inscribirse en el Libro a que se refiere el Artículo 312 del Código de Comercio, el cual podrá ser consultado por cualquier persona que tenga interés en ello. </w:t>
            </w:r>
            <w:r w:rsidRPr="00C97F56">
              <w:rPr>
                <w:rFonts w:ascii="Arial" w:hAnsi="Arial" w:cs="Arial"/>
                <w:b/>
                <w:bCs/>
                <w:lang w:val="es-SV"/>
              </w:rPr>
              <w:t>VIII) DE LAS ACCIONES:</w:t>
            </w:r>
            <w:r w:rsidRPr="00C97F56">
              <w:rPr>
                <w:rFonts w:ascii="Arial" w:hAnsi="Arial" w:cs="Arial"/>
                <w:lang w:val="es-SV"/>
              </w:rPr>
              <w:t xml:space="preserve"> Las Acciones serán siempre nominativas; por tanto, los requisitos de emisión de los títulos, del libro de registro de accionistas, la representación de acciones, la transmisión o la constitución de derechos reales sobre ellas, y demás regulaciones relativas a las acciones, se regularán de conformidad con el Código de Comercio. Los títulos de las Acciones o los Certificados representativos de las mismas, serán firmados por el Presidente de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o quien haga sus veces o por el Administrador Único de la Sociedad , en su caso. </w:t>
            </w:r>
            <w:r w:rsidRPr="00C97F56">
              <w:rPr>
                <w:rFonts w:ascii="Arial" w:hAnsi="Arial" w:cs="Arial"/>
                <w:b/>
                <w:bCs/>
                <w:lang w:val="es-SV"/>
              </w:rPr>
              <w:t>DERECHO PREFERENTE DE SUSCRIPCIÓN DE ACCIONES EN CASO DE AUMENTO:</w:t>
            </w:r>
            <w:r w:rsidRPr="00C97F56">
              <w:rPr>
                <w:rFonts w:ascii="Arial" w:hAnsi="Arial" w:cs="Arial"/>
                <w:lang w:val="es-SV"/>
              </w:rPr>
              <w:t xml:space="preserve"> En caso de aumento de capital social, los accionistas gozarán de derecho preferente de suscripción de acuerdo a lo establecido en el Artículo 157 del Código de Comercio. </w:t>
            </w:r>
            <w:r w:rsidRPr="00C97F56">
              <w:rPr>
                <w:rFonts w:ascii="Arial" w:hAnsi="Arial" w:cs="Arial"/>
                <w:b/>
                <w:bCs/>
                <w:lang w:val="es-SV"/>
              </w:rPr>
              <w:t>IX) GOBIERNO DE LA SOCIEDAD :</w:t>
            </w:r>
            <w:r w:rsidRPr="00C97F56">
              <w:rPr>
                <w:rFonts w:ascii="Arial" w:hAnsi="Arial" w:cs="Arial"/>
                <w:lang w:val="es-SV"/>
              </w:rPr>
              <w:t xml:space="preserve"> Las Juntas Generales de Accionistas constituirán la suprema autoridad de </w:t>
            </w:r>
            <w:smartTag w:uri="urn:schemas-microsoft-com:office:smarttags" w:element="PersonName">
              <w:smartTagPr>
                <w:attr w:name="ProductID" w:val="La Sociedad"/>
              </w:smartTagPr>
              <w:r w:rsidRPr="00C97F56">
                <w:rPr>
                  <w:rFonts w:ascii="Arial" w:hAnsi="Arial" w:cs="Arial"/>
                  <w:lang w:val="es-SV"/>
                </w:rPr>
                <w:t>la Sociedad</w:t>
              </w:r>
            </w:smartTag>
            <w:r w:rsidRPr="00C97F56">
              <w:rPr>
                <w:rFonts w:ascii="Arial" w:hAnsi="Arial" w:cs="Arial"/>
                <w:lang w:val="es-SV"/>
              </w:rPr>
              <w:t xml:space="preserve"> , con las facultades y obligaciones que señala la ley. </w:t>
            </w:r>
            <w:r w:rsidRPr="00C97F56">
              <w:rPr>
                <w:rFonts w:ascii="Arial" w:hAnsi="Arial" w:cs="Arial"/>
                <w:b/>
                <w:bCs/>
                <w:lang w:val="es-SV"/>
              </w:rPr>
              <w:t>X) JUNTAS GENERALES:</w:t>
            </w:r>
            <w:r w:rsidRPr="00C97F56">
              <w:rPr>
                <w:rFonts w:ascii="Arial" w:hAnsi="Arial" w:cs="Arial"/>
                <w:lang w:val="es-SV"/>
              </w:rPr>
              <w:t xml:space="preserve"> Las Juntas Generales de Accionistas serán Ordinarias, Extraordinarias o Mixtas si su convocatoria así lo expresare; sus respectivas competencias, convocatorias, quórums, agendas, porcentajes de votación,  y demás aspectos legales que deben observar se regirán por las disposiciones establecidas en </w:t>
            </w:r>
            <w:smartTag w:uri="urn:schemas-microsoft-com:office:smarttags" w:element="PersonName">
              <w:smartTagPr>
                <w:attr w:name="ProductID" w:val="la Secci￳n"/>
              </w:smartTagPr>
              <w:r w:rsidRPr="00C97F56">
                <w:rPr>
                  <w:rFonts w:ascii="Arial" w:hAnsi="Arial" w:cs="Arial"/>
                  <w:lang w:val="es-SV"/>
                </w:rPr>
                <w:t>la Sección</w:t>
              </w:r>
            </w:smartTag>
            <w:r w:rsidRPr="00C97F56">
              <w:rPr>
                <w:rFonts w:ascii="Arial" w:hAnsi="Arial" w:cs="Arial"/>
                <w:lang w:val="es-SV"/>
              </w:rPr>
              <w:t xml:space="preserve"> “C”, Capítulo VII, Título II, del Libro Primero del Código de Comercio. </w:t>
            </w:r>
            <w:r w:rsidRPr="00C97F56">
              <w:rPr>
                <w:rFonts w:ascii="Arial" w:hAnsi="Arial" w:cs="Arial"/>
                <w:b/>
                <w:bCs/>
                <w:lang w:val="es-SV"/>
              </w:rPr>
              <w:t>XI) ADMINISTRACIÓN Y REPRESENTACION LEGAL:</w:t>
            </w:r>
            <w:r w:rsidRPr="00C97F56">
              <w:rPr>
                <w:rFonts w:ascii="Arial" w:hAnsi="Arial" w:cs="Arial"/>
                <w:lang w:val="es-SV"/>
              </w:rPr>
              <w:t xml:space="preserve"> La administración de la sociedad, según lo decida </w:t>
            </w:r>
            <w:smartTag w:uri="urn:schemas-microsoft-com:office:smarttags" w:element="PersonName">
              <w:smartTagPr>
                <w:attr w:name="ProductID" w:val="la Junta General"/>
              </w:smartTagPr>
              <w:r w:rsidRPr="00C97F56">
                <w:rPr>
                  <w:rFonts w:ascii="Arial" w:hAnsi="Arial" w:cs="Arial"/>
                  <w:lang w:val="es-SV"/>
                </w:rPr>
                <w:t>la Junta General</w:t>
              </w:r>
            </w:smartTag>
            <w:r w:rsidRPr="00C97F56">
              <w:rPr>
                <w:rFonts w:ascii="Arial" w:hAnsi="Arial" w:cs="Arial"/>
                <w:lang w:val="es-SV"/>
              </w:rPr>
              <w:t xml:space="preserve"> de Accionistas, estará confiada a un Administrador Único Propietario y su respectivo Suplente o a una Junta Directiva compuesta de _DOS Directores Propietarios y sus respectivos Suplentes (o un solo suplente si así lo deciden los otorgantes), que se denominarán: : Director Presidente, Director Vicepresidente,  Tanto el Administrador Único y su suplente como los miembros de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 durarán en sus funciones SIETE años pudiendo ser reelectos. Las vacantes temporales o definitivas de los directores únicos o de junta directiva, se suplirán de conformidad con las reglas establecidas en el Artículo 264 del Código de Comercio. Para el ejercicio de la representación judicial y extrajudicial de la sociedad y uso de la firma social, se estará a lo dispuesto por el Artículo 260 del mismo Código. En consecuencia, la representación judicial y extrajudicial podrá confiarse a cualquiera de los Directores o a un Gerente nombrado por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Asimismo, para el caso de la representación judicial el Administrador Único o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podrán nombrar a un Representante Judicial, de conformidad a lo establecido en el inciso segundo del Artículo 260 del Código de Comercio y cuyo nombramiento deberá inscribirse en el Registro de Comercio.  </w:t>
            </w:r>
            <w:r w:rsidRPr="00C97F56">
              <w:rPr>
                <w:rFonts w:ascii="Arial" w:hAnsi="Arial" w:cs="Arial"/>
                <w:b/>
                <w:bCs/>
                <w:lang w:val="es-SV"/>
              </w:rPr>
              <w:t xml:space="preserve">XII) ATRIBUCIONES DE </w:t>
            </w:r>
            <w:smartTag w:uri="urn:schemas-microsoft-com:office:smarttags" w:element="PersonName">
              <w:smartTagPr>
                <w:attr w:name="ProductID" w:val="la Ley"/>
              </w:smartTagPr>
              <w:r w:rsidRPr="00C97F56">
                <w:rPr>
                  <w:rFonts w:ascii="Arial" w:hAnsi="Arial" w:cs="Arial"/>
                  <w:b/>
                  <w:bCs/>
                  <w:lang w:val="es-SV"/>
                </w:rPr>
                <w:t>LA ADMINISTRACION</w:t>
              </w:r>
            </w:smartTag>
            <w:r w:rsidRPr="00C97F56">
              <w:rPr>
                <w:rFonts w:ascii="Arial" w:hAnsi="Arial" w:cs="Arial"/>
                <w:b/>
                <w:bCs/>
                <w:lang w:val="es-SV"/>
              </w:rPr>
              <w:t xml:space="preserve"> :</w:t>
            </w:r>
            <w:r w:rsidRPr="00C97F56">
              <w:rPr>
                <w:rFonts w:ascii="Arial" w:hAnsi="Arial" w:cs="Arial"/>
                <w:lang w:val="es-SV"/>
              </w:rPr>
              <w:t xml:space="preserve">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o el Administrador Único en su caso, estarán encargados de: a) Atender la organización interna de la sociedad y reglamentar su funcionamiento; b) abrir y cerrar agencias, sucursales, oficinas o dependencias; c) Nombrar y remover a los gerentes y demás ejecutivos o empleados, señalándoles sus atribuciones y remuneraciones; d) Crear las plazas del personal de la sociedad; e) Reglamentar el uso de las firmas; f) Elaborar y publicar los estados financieros en tiempo y forma; g) Convocar a los accionistas a juntas generales; h) Proponer a la junta general la aplicación de utilidades, así como la creación y modificación de reservas y la distribución de dividendos o pérdidas. </w:t>
            </w:r>
            <w:smartTag w:uri="urn:schemas-microsoft-com:office:smarttags" w:element="PersonName">
              <w:smartTagPr>
                <w:attr w:name="ProductID" w:val="la Junta Directiva"/>
              </w:smartTagPr>
              <w:r w:rsidRPr="00C97F56">
                <w:rPr>
                  <w:rFonts w:ascii="Arial" w:hAnsi="Arial" w:cs="Arial"/>
                  <w:lang w:val="es-SV"/>
                </w:rPr>
                <w:t>La Junta Directiva</w:t>
              </w:r>
            </w:smartTag>
            <w:r w:rsidRPr="00C97F56">
              <w:rPr>
                <w:rFonts w:ascii="Arial" w:hAnsi="Arial" w:cs="Arial"/>
                <w:lang w:val="es-SV"/>
              </w:rPr>
              <w:t xml:space="preserve"> podrá delegar sus facultades de administración y representación en uno de los directores o en comisiones que designe de entre sus miembros, quienes deberán ajustarse a las instrucciones que reciban y dar periódicamente cuenta de su gestión. </w:t>
            </w:r>
            <w:r w:rsidRPr="00C97F56">
              <w:rPr>
                <w:rFonts w:ascii="Arial" w:hAnsi="Arial" w:cs="Arial"/>
                <w:b/>
                <w:bCs/>
                <w:lang w:val="es-SV"/>
              </w:rPr>
              <w:t>XIII) REUNION DE LOS ORGANOS DE ADMINISTRACION:</w:t>
            </w:r>
            <w:r w:rsidRPr="00C97F56">
              <w:rPr>
                <w:rFonts w:ascii="Arial" w:hAnsi="Arial" w:cs="Arial"/>
                <w:lang w:val="es-SV"/>
              </w:rPr>
              <w:t xml:space="preserve"> Cuando exista Junta Directiva, ésta se reunirá ordinariamente una vez cada _TRES MESES_ o cuando se crea conveniente, en el domicilio de la sociedad o en cualquier otro lugar fuera o dentro del territorio de la república, si así se expresare en la convocatoria, la cual se hará por el gerente o por cualquiera de los directores, por escrito, telefónicamente o por cualquier otro medio, inclusive electrónico. Los acuerdos de la sesión se asentarán en el Libro de Actas que para tal efecto lleve la sociedad y habrá quórum con la asistencia de la mayoría de sus miembros y tomarán sus resoluciones por la mayoría de los votos presentes, teniendo el Presidente voto de calidad en caso de empate. Asimismo, </w:t>
            </w:r>
            <w:r w:rsidRPr="00C97F56">
              <w:rPr>
                <w:rFonts w:ascii="Arial" w:hAnsi="Arial" w:cs="Arial"/>
              </w:rPr>
              <w:t xml:space="preserve">las sesiones de junta directiva podrán celebrarse a través de video conferencias, cuando alguno o algunos de sus miembros o la mayoría de ellos se encontraren en lugares distintos, dentro o fuera del territorio de la república, siendo responsabilidad del director secretario grabar por cualquier medio que la tecnología permita, la video conferencia y hacer una trascripción literal del desarrollo de la sesión que asentará en el libro de actas correspondiente, debiendo remitir una copia de la misma por cualquier sistema de transmisión, a todos los miembros de la junta directiva, quienes además podrán requerir una copia de la grabación respectiva. </w:t>
            </w:r>
            <w:r w:rsidRPr="00C97F56">
              <w:rPr>
                <w:rFonts w:ascii="Arial" w:hAnsi="Arial" w:cs="Arial"/>
                <w:b/>
                <w:bCs/>
              </w:rPr>
              <w:t>XIV) DE LA GERENCIA :</w:t>
            </w:r>
            <w:r w:rsidRPr="00C97F56">
              <w:rPr>
                <w:rFonts w:ascii="Arial" w:hAnsi="Arial" w:cs="Arial"/>
              </w:rPr>
              <w:t xml:space="preserve"> </w:t>
            </w:r>
            <w:smartTag w:uri="urn:schemas-microsoft-com:office:smarttags" w:element="PersonName">
              <w:smartTagPr>
                <w:attr w:name="ProductID" w:val="la Junta Directiva"/>
              </w:smartTagPr>
              <w:r w:rsidRPr="00C97F56">
                <w:rPr>
                  <w:rFonts w:ascii="Arial" w:hAnsi="Arial" w:cs="Arial"/>
                </w:rPr>
                <w:t>La Junta Directiva</w:t>
              </w:r>
            </w:smartTag>
            <w:r w:rsidRPr="00C97F56">
              <w:rPr>
                <w:rFonts w:ascii="Arial" w:hAnsi="Arial" w:cs="Arial"/>
              </w:rPr>
              <w:t xml:space="preserve"> o el Administrador Único en su caso, podrán nombrar para la ejecución de decisiones a uno o varios gerentes o subgerentes, y los poderes que se les otorguen determinarán la extensión de su mandato. Tanto el nombramiento de gerentes o subgerentes como los poderes conferidos deberán ser inscritos en el Registro de Comercio, así como su revocatoria. Asimismo, cuando la terminación de los poderes conferidos se produzca por la cesación de las funciones del representante legal que los haya conferido o de quien haga sus veces, deberán otorgarse nuevos poderes e inscribirlos en el Registro de Comercio, así como solicitar la cancelación registral de los poderes terminados. </w:t>
            </w:r>
            <w:r w:rsidRPr="00C97F56">
              <w:rPr>
                <w:rFonts w:ascii="Arial" w:hAnsi="Arial" w:cs="Arial"/>
                <w:b/>
                <w:bCs/>
              </w:rPr>
              <w:t>XV) AUDITORIA:</w:t>
            </w:r>
            <w:r w:rsidRPr="00C97F56">
              <w:rPr>
                <w:rFonts w:ascii="Arial" w:hAnsi="Arial" w:cs="Arial"/>
              </w:rPr>
              <w:t xml:space="preserve"> </w:t>
            </w:r>
            <w:smartTag w:uri="urn:schemas-microsoft-com:office:smarttags" w:element="PersonName">
              <w:smartTagPr>
                <w:attr w:name="ProductID" w:val="la Junta General"/>
              </w:smartTagPr>
              <w:r w:rsidRPr="00C97F56">
                <w:rPr>
                  <w:rFonts w:ascii="Arial" w:hAnsi="Arial" w:cs="Arial"/>
                </w:rPr>
                <w:t>La Junta General</w:t>
              </w:r>
            </w:smartTag>
            <w:r w:rsidRPr="00C97F56">
              <w:rPr>
                <w:rFonts w:ascii="Arial" w:hAnsi="Arial" w:cs="Arial"/>
              </w:rPr>
              <w:t xml:space="preserve"> Ordinaria de Accionistas nombrará a un Auditor por el plazo que estime conveniente, el cual no podrá ser menor de un año, ni exceder de ______ años, para que ejerza todas las funciones de vigilancia de la administración de la sociedad, con las facultades y obligaciones que determina la ley. En caso de muerte, renuncia, incapacidad o inhabilidad del Auditor, la junta general elegirá a otra persona para que ejerza las funciones de vigilancia de la administración social. Asimismo, </w:t>
            </w:r>
            <w:smartTag w:uri="urn:schemas-microsoft-com:office:smarttags" w:element="PersonName">
              <w:smartTagPr>
                <w:attr w:name="ProductID" w:val="la Junta General"/>
              </w:smartTagPr>
              <w:r w:rsidRPr="00C97F56">
                <w:rPr>
                  <w:rFonts w:ascii="Arial" w:hAnsi="Arial" w:cs="Arial"/>
                </w:rPr>
                <w:t>la Junta General</w:t>
              </w:r>
            </w:smartTag>
            <w:r w:rsidRPr="00C97F56">
              <w:rPr>
                <w:rFonts w:ascii="Arial" w:hAnsi="Arial" w:cs="Arial"/>
              </w:rPr>
              <w:t xml:space="preserve"> Ordinaria elegirá a un Auditor Fiscal de conformidad como dispone el Código Tributario. En caso de muerte, renuncia, incapacidad o inhabilidad del auditor fiscal, la junta general estará obligado a nombrar nuevo auditor fiscal dentro de diez días hábiles siguientes de suscitada la muerte, renuncia, incapacidad o inhabilidad, debiendo informar dicho nombramiento a </w:t>
            </w:r>
            <w:smartTag w:uri="urn:schemas-microsoft-com:office:smarttags" w:element="PersonName">
              <w:smartTagPr>
                <w:attr w:name="ProductID" w:val="la Administraci￳n Tributaria"/>
              </w:smartTagPr>
              <w:r w:rsidRPr="00C97F56">
                <w:rPr>
                  <w:rFonts w:ascii="Arial" w:hAnsi="Arial" w:cs="Arial"/>
                </w:rPr>
                <w:t>la Administración Tributaria</w:t>
              </w:r>
            </w:smartTag>
            <w:r w:rsidRPr="00C97F56">
              <w:rPr>
                <w:rFonts w:ascii="Arial" w:hAnsi="Arial" w:cs="Arial"/>
              </w:rPr>
              <w:t xml:space="preserve"> en la forma prevista en el Artículo 131 del Código Tributario, dentro del plazo de cinco días hábiles de ocurrido el nombramiento. Asimismo, los nombramientos del Auditor y del Auditor Fiscal deberán inscribirse en el Registro de Comercio. </w:t>
            </w:r>
            <w:r w:rsidRPr="00C97F56">
              <w:rPr>
                <w:rFonts w:ascii="Arial" w:hAnsi="Arial" w:cs="Arial"/>
                <w:b/>
                <w:bCs/>
              </w:rPr>
              <w:t>XVI) EJERCICIO ECONOMICO:</w:t>
            </w:r>
            <w:r w:rsidRPr="00C97F56">
              <w:rPr>
                <w:rFonts w:ascii="Arial" w:hAnsi="Arial" w:cs="Arial"/>
              </w:rPr>
              <w:t xml:space="preserve"> El ejercicio económico de la sociedad será de un año, de acuerdo a lo establecido en el Artículo 98 del Código Tributario. </w:t>
            </w:r>
            <w:r w:rsidRPr="00C97F56">
              <w:rPr>
                <w:rFonts w:ascii="Arial" w:hAnsi="Arial" w:cs="Arial"/>
                <w:b/>
                <w:bCs/>
              </w:rPr>
              <w:t>XVII) RESERVAS:</w:t>
            </w:r>
            <w:r w:rsidRPr="00C97F56">
              <w:rPr>
                <w:rFonts w:ascii="Arial" w:hAnsi="Arial" w:cs="Arial"/>
              </w:rPr>
              <w:t xml:space="preserve"> Las reservas sociales serán las que indiquen los Artículos 123, 124 y 295 del Código de Comercio. </w:t>
            </w:r>
            <w:r w:rsidRPr="00C97F56">
              <w:rPr>
                <w:rFonts w:ascii="Arial" w:hAnsi="Arial" w:cs="Arial"/>
                <w:b/>
                <w:bCs/>
              </w:rPr>
              <w:t>XVIII) DISOLUCION Y LIQUIDACION:</w:t>
            </w:r>
            <w:r w:rsidRPr="00C97F56">
              <w:rPr>
                <w:rFonts w:ascii="Arial" w:hAnsi="Arial" w:cs="Arial"/>
              </w:rPr>
              <w:t xml:space="preserve"> La disolución de la sociedad procederá en cualquiera de los casos contemplados en la ley, debiendo reconocerse las causales respectivas de conformidad como señala el Artículo 188 del Código de Comercio. Disuelta la sociedad, se pondrá en liquidación, observándose las disposiciones del Capítulo XI, del Título II, del Libro Primero del Código de Comercio. La junta de liquidadores que se nombre, estará integrada por TRES miembros; la sustitución de cualquiera de los liquidadores se hará de la misma forma en que se debe realizar el nombramiento. </w:t>
            </w:r>
            <w:r w:rsidRPr="00C97F56">
              <w:rPr>
                <w:rFonts w:ascii="Arial" w:hAnsi="Arial" w:cs="Arial"/>
                <w:b/>
                <w:bCs/>
              </w:rPr>
              <w:t xml:space="preserve">XIX) NOMBRAMIENTO DE </w:t>
            </w:r>
            <w:smartTag w:uri="urn:schemas-microsoft-com:office:smarttags" w:element="PersonName">
              <w:smartTagPr>
                <w:attr w:name="ProductID" w:val="LA PRIMERA ADMINISTRACION"/>
              </w:smartTagPr>
              <w:r w:rsidRPr="00C97F56">
                <w:rPr>
                  <w:rFonts w:ascii="Arial" w:hAnsi="Arial" w:cs="Arial"/>
                  <w:b/>
                  <w:bCs/>
                </w:rPr>
                <w:t>LA PRIMERA ADMINISTRACION</w:t>
              </w:r>
            </w:smartTag>
            <w:r w:rsidRPr="00C97F56">
              <w:rPr>
                <w:rFonts w:ascii="Arial" w:hAnsi="Arial" w:cs="Arial"/>
                <w:b/>
                <w:bCs/>
              </w:rPr>
              <w:t xml:space="preserve"> :</w:t>
            </w:r>
            <w:r w:rsidRPr="00C97F56">
              <w:rPr>
                <w:rFonts w:ascii="Arial" w:hAnsi="Arial" w:cs="Arial"/>
              </w:rPr>
              <w:t xml:space="preserve"> Los otorgantes del presente acto, acuerdan que para el primer período de _SIETE___años, la administración de la sociedad estará a cargo de Un </w:t>
            </w:r>
            <w:r w:rsidRPr="00C97F56">
              <w:rPr>
                <w:rFonts w:ascii="Arial" w:hAnsi="Arial" w:cs="Arial"/>
                <w:u w:val="single"/>
              </w:rPr>
              <w:t>Administrador Único</w:t>
            </w:r>
            <w:r w:rsidRPr="00C97F56">
              <w:rPr>
                <w:rFonts w:ascii="Arial" w:hAnsi="Arial" w:cs="Arial"/>
              </w:rPr>
              <w:t xml:space="preserve"> y sus respectivos suplentes y acuerdan elegir a los señores  DAVID ALBERTO MURILLO VALLE de treintaiun años de edad  del  domicilio de San Salvador estudiante con  Documento Unico cero tres  uno siete seis uno cinco tres-dos COMO ADMINISTRA DOR UNICO PROPIETARIO:DINA ARELI SIGUENZA GOMEZ, de veintisiete años de edad,estudiante  del domicilio deTenancingo ,Departamento de Cuscatlan con documento unico cero dos ocho tres ocho cero nueve  dos –nueve. Como admministreador unico suplente., respectivamente. Yo el Notario Doy Fe: 1) Que he tenido a la vista el Cheque Certificado Número __________________, Serie _______________, librado en la ciudad de San Salvador, contra el Banco ______________, por la suma de CUATROCIENTOS______________ dólares, a favor de la sociedad que por medio de esta escritura se constituye. 2) Que antes del otorgamiento de este acto hice a los comparecientes la advertencia a que se refiere el Artículo 353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  y firmamos :DOY FE.</w:t>
            </w:r>
          </w:p>
        </w:tc>
      </w:tr>
    </w:tbl>
    <w:p w:rsidR="008859ED" w:rsidRPr="00C97F56" w:rsidRDefault="008859ED" w:rsidP="008859ED">
      <w:pPr>
        <w:spacing w:line="480" w:lineRule="auto"/>
        <w:ind w:right="99"/>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496"/>
        <w:jc w:val="both"/>
        <w:rPr>
          <w:rFonts w:ascii="Arial" w:hAnsi="Arial" w:cs="Arial"/>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Default="008859ED" w:rsidP="008859ED">
      <w:pPr>
        <w:spacing w:line="480" w:lineRule="auto"/>
        <w:ind w:right="99"/>
        <w:jc w:val="both"/>
        <w:rPr>
          <w:rFonts w:ascii="Arial" w:hAnsi="Arial" w:cs="Arial"/>
          <w:b/>
          <w:color w:val="FF6600"/>
          <w:u w:val="single"/>
        </w:rPr>
      </w:pPr>
    </w:p>
    <w:p w:rsidR="008859ED" w:rsidRPr="003C2DFA" w:rsidRDefault="008859ED" w:rsidP="008859ED">
      <w:pPr>
        <w:spacing w:line="480" w:lineRule="auto"/>
        <w:ind w:right="99"/>
        <w:jc w:val="both"/>
        <w:rPr>
          <w:rFonts w:ascii="Tahoma" w:hAnsi="Tahoma" w:cs="Tahoma"/>
        </w:rPr>
      </w:pPr>
      <w:r>
        <w:rPr>
          <w:rFonts w:ascii="Arial" w:hAnsi="Arial" w:cs="Arial"/>
          <w:b/>
          <w:color w:val="FF6600"/>
          <w:u w:val="single"/>
        </w:rPr>
        <w:t xml:space="preserve">52.    </w:t>
      </w:r>
      <w:r w:rsidRPr="00377E0A">
        <w:rPr>
          <w:b/>
          <w:bCs/>
          <w:color w:val="FF6600"/>
          <w:u w:val="single"/>
        </w:rPr>
        <w:t>MODELO DE ESCRITURA DE CONSTITUCIÓN</w:t>
      </w:r>
    </w:p>
    <w:p w:rsidR="008859ED" w:rsidRPr="00377E0A" w:rsidRDefault="008859ED" w:rsidP="008859ED">
      <w:pPr>
        <w:spacing w:line="480" w:lineRule="auto"/>
        <w:ind w:right="-496"/>
        <w:jc w:val="both"/>
        <w:rPr>
          <w:rFonts w:ascii="Arial" w:hAnsi="Arial" w:cs="Arial"/>
          <w:color w:val="FF6600"/>
          <w:u w:val="single"/>
        </w:rPr>
      </w:pPr>
      <w:r w:rsidRPr="00377E0A">
        <w:rPr>
          <w:b/>
          <w:bCs/>
          <w:color w:val="FF6600"/>
          <w:u w:val="single"/>
        </w:rPr>
        <w:t>SOCIEDAD EN NOMBRE COLECTIVO</w:t>
      </w:r>
    </w:p>
    <w:p w:rsidR="008859ED" w:rsidRDefault="008859ED" w:rsidP="008859ED">
      <w:pPr>
        <w:pStyle w:val="Textoindependiente"/>
        <w:ind w:right="-496"/>
        <w:jc w:val="center"/>
        <w:rPr>
          <w:b/>
          <w:bCs/>
        </w:rPr>
      </w:pPr>
    </w:p>
    <w:p w:rsidR="008859ED" w:rsidRPr="00377E0A" w:rsidRDefault="008859ED" w:rsidP="008859ED">
      <w:pPr>
        <w:pStyle w:val="Textoindependiente"/>
        <w:spacing w:line="360" w:lineRule="auto"/>
        <w:ind w:right="-496"/>
        <w:jc w:val="center"/>
        <w:rPr>
          <w:rFonts w:ascii="Arial" w:hAnsi="Arial" w:cs="Arial"/>
          <w:b/>
          <w:bCs/>
        </w:rPr>
      </w:pPr>
      <w:r w:rsidRPr="00377E0A">
        <w:rPr>
          <w:rFonts w:ascii="Arial" w:hAnsi="Arial" w:cs="Arial"/>
          <w:b/>
          <w:bCs/>
        </w:rPr>
        <w:t>MODELO DE ESCRITURA DE CONSTITUCIÓN</w:t>
      </w:r>
    </w:p>
    <w:p w:rsidR="008859ED" w:rsidRPr="00377E0A" w:rsidRDefault="008859ED" w:rsidP="008859ED">
      <w:pPr>
        <w:pStyle w:val="Textoindependiente"/>
        <w:spacing w:line="360" w:lineRule="auto"/>
        <w:ind w:right="-496"/>
        <w:jc w:val="center"/>
        <w:rPr>
          <w:rFonts w:ascii="Arial" w:hAnsi="Arial" w:cs="Arial"/>
          <w:b/>
          <w:bCs/>
        </w:rPr>
      </w:pPr>
      <w:r w:rsidRPr="00377E0A">
        <w:rPr>
          <w:rFonts w:ascii="Arial" w:hAnsi="Arial" w:cs="Arial"/>
          <w:b/>
          <w:bCs/>
        </w:rPr>
        <w:t>SOCIEDAD EN NOMBRE COLECTIVO</w:t>
      </w:r>
    </w:p>
    <w:p w:rsidR="008859ED" w:rsidRPr="00377E0A" w:rsidRDefault="008859ED" w:rsidP="008859ED">
      <w:pPr>
        <w:pStyle w:val="Textoindependiente"/>
        <w:spacing w:line="360" w:lineRule="auto"/>
        <w:ind w:right="-496"/>
        <w:rPr>
          <w:rFonts w:ascii="Arial" w:hAnsi="Arial" w:cs="Arial"/>
        </w:rPr>
      </w:pPr>
    </w:p>
    <w:p w:rsidR="008859ED" w:rsidRPr="00377E0A" w:rsidRDefault="008859ED" w:rsidP="008859ED">
      <w:pPr>
        <w:pStyle w:val="Textoindependiente"/>
        <w:spacing w:line="360" w:lineRule="auto"/>
        <w:ind w:right="-496"/>
        <w:rPr>
          <w:rFonts w:ascii="Arial" w:hAnsi="Arial" w:cs="Arial"/>
          <w:b/>
        </w:rPr>
      </w:pPr>
      <w:r w:rsidRPr="00377E0A">
        <w:rPr>
          <w:rFonts w:ascii="Arial" w:hAnsi="Arial" w:cs="Arial"/>
        </w:rPr>
        <w:t xml:space="preserve">NÚMERO ___________. En la ciudad de San Salvador, a las ___________ horas del día ________ de ___________ de ____________. Ante mí, ______________, Notario, de este domicilio, comparecen los señores </w:t>
      </w:r>
      <w:r w:rsidRPr="00377E0A">
        <w:rPr>
          <w:rFonts w:ascii="Arial" w:hAnsi="Arial" w:cs="Arial"/>
          <w:b/>
        </w:rPr>
        <w:t>_________________________________</w:t>
      </w:r>
      <w:r w:rsidRPr="00377E0A">
        <w:rPr>
          <w:rFonts w:ascii="Arial" w:hAnsi="Arial" w:cs="Arial"/>
        </w:rPr>
        <w:t xml:space="preserve">, de ________ años de edad, PROFESION___________, del domicilio de _______________, de nacionalidad ___________, a quien (no) conozco, portador de (pero identifico por medio de) su documento único de identidad número __________________________; y </w:t>
      </w:r>
      <w:r w:rsidRPr="00377E0A">
        <w:rPr>
          <w:rFonts w:ascii="Arial" w:hAnsi="Arial" w:cs="Arial"/>
          <w:b/>
        </w:rPr>
        <w:t>__________________________________</w:t>
      </w:r>
      <w:r w:rsidRPr="00377E0A">
        <w:rPr>
          <w:rFonts w:ascii="Arial" w:hAnsi="Arial" w:cs="Arial"/>
        </w:rPr>
        <w:t xml:space="preserve">, de ___________ años de edad, PROFESIÓN___________, del domicilio de ________________ , de nacionalidad ___________, a quien (no) conozco, portador de (pero identifico por medio de) su documento único de identidad número __________________________; </w:t>
      </w:r>
      <w:r w:rsidRPr="00377E0A">
        <w:rPr>
          <w:rFonts w:ascii="Arial" w:hAnsi="Arial" w:cs="Arial"/>
          <w:b/>
        </w:rPr>
        <w:t>Y ME DICEN:</w:t>
      </w:r>
      <w:r w:rsidRPr="00377E0A">
        <w:rPr>
          <w:rFonts w:ascii="Arial" w:hAnsi="Arial" w:cs="Arial"/>
        </w:rPr>
        <w:t xml:space="preserve"> Que han dispuesto constituir y en efecto por este acto constituyen una Sociedad Colectiva,  que se regirá por las cláusulas que más adelante se expresarán. Asimismo, para los efectos del artículo cuarenta y cuatro del Código de Comercio declaran los otorgantes que no poseen participaciones sociales en otras sociedades mercantiles (En caso de poseer participaciones sociales en otras sociedades, declararlas en el instrumento). </w:t>
      </w:r>
      <w:r w:rsidRPr="00377E0A">
        <w:rPr>
          <w:rFonts w:ascii="Arial" w:hAnsi="Arial" w:cs="Arial"/>
          <w:b/>
        </w:rPr>
        <w:t xml:space="preserve">PRIMERA: NATURALEZA, NACIONALIDAD, RAZÓN SOCIAL. </w:t>
      </w:r>
      <w:r w:rsidRPr="00377E0A">
        <w:rPr>
          <w:rFonts w:ascii="Arial" w:hAnsi="Arial" w:cs="Arial"/>
        </w:rPr>
        <w:t xml:space="preserve">La sociedad que se constituye es de naturaleza colectiva; de nacionalidad ___________ y girará con </w:t>
      </w:r>
      <w:smartTag w:uri="urn:schemas-microsoft-com:office:smarttags" w:element="PersonName">
        <w:smartTagPr>
          <w:attr w:name="ProductID" w:val="la Raz￳n Social"/>
        </w:smartTagPr>
        <w:r w:rsidRPr="00377E0A">
          <w:rPr>
            <w:rFonts w:ascii="Arial" w:hAnsi="Arial" w:cs="Arial"/>
          </w:rPr>
          <w:t>la Razón Social</w:t>
        </w:r>
      </w:smartTag>
      <w:r w:rsidRPr="00377E0A">
        <w:rPr>
          <w:rFonts w:ascii="Arial" w:hAnsi="Arial" w:cs="Arial"/>
        </w:rPr>
        <w:t xml:space="preserve"> de </w:t>
      </w:r>
      <w:r w:rsidRPr="00377E0A">
        <w:rPr>
          <w:rFonts w:ascii="Arial" w:hAnsi="Arial" w:cs="Arial"/>
          <w:b/>
        </w:rPr>
        <w:t>________________________________</w:t>
      </w:r>
      <w:r w:rsidRPr="00377E0A">
        <w:rPr>
          <w:rFonts w:ascii="Arial" w:hAnsi="Arial" w:cs="Arial"/>
        </w:rPr>
        <w:t xml:space="preserve">, que podrá abreviarse </w:t>
      </w:r>
      <w:r w:rsidRPr="00377E0A">
        <w:rPr>
          <w:rFonts w:ascii="Arial" w:hAnsi="Arial" w:cs="Arial"/>
          <w:b/>
        </w:rPr>
        <w:t>______________</w:t>
      </w:r>
      <w:r w:rsidRPr="00377E0A">
        <w:rPr>
          <w:rFonts w:ascii="Arial" w:hAnsi="Arial" w:cs="Arial"/>
        </w:rPr>
        <w:t xml:space="preserve">; pudiendo utilizar como nombre comercial </w:t>
      </w:r>
      <w:r w:rsidRPr="00377E0A">
        <w:rPr>
          <w:rFonts w:ascii="Arial" w:hAnsi="Arial" w:cs="Arial"/>
          <w:b/>
        </w:rPr>
        <w:t>___________________</w:t>
      </w:r>
      <w:r w:rsidRPr="00377E0A">
        <w:rPr>
          <w:rFonts w:ascii="Arial" w:hAnsi="Arial" w:cs="Arial"/>
        </w:rPr>
        <w:t xml:space="preserve">. </w:t>
      </w:r>
      <w:r w:rsidRPr="00377E0A">
        <w:rPr>
          <w:rFonts w:ascii="Arial" w:hAnsi="Arial" w:cs="Arial"/>
          <w:b/>
          <w:bCs/>
        </w:rPr>
        <w:t>SEGUNDA: DOMICILIO.</w:t>
      </w:r>
      <w:r w:rsidRPr="00377E0A">
        <w:rPr>
          <w:rFonts w:ascii="Arial" w:hAnsi="Arial" w:cs="Arial"/>
        </w:rPr>
        <w:t xml:space="preserve"> El domicilio principal de la sociedad es la ciudad de ___________ en el Departamento de ___________, pero por acuerdo de la administración podrá abrir sucursales, agencias, oficinas y dependencias en cualquier otro lugar dentro o fuera del territorio de </w:t>
      </w:r>
      <w:smartTag w:uri="urn:schemas-microsoft-com:office:smarttags" w:element="PersonName">
        <w:smartTagPr>
          <w:attr w:name="ProductID" w:val="la Rep￺blica. TERCERA"/>
        </w:smartTagPr>
        <w:r w:rsidRPr="00377E0A">
          <w:rPr>
            <w:rFonts w:ascii="Arial" w:hAnsi="Arial" w:cs="Arial"/>
          </w:rPr>
          <w:t xml:space="preserve">la República. </w:t>
        </w:r>
        <w:r w:rsidRPr="00377E0A">
          <w:rPr>
            <w:rFonts w:ascii="Arial" w:hAnsi="Arial" w:cs="Arial"/>
            <w:b/>
          </w:rPr>
          <w:t>TERCERA</w:t>
        </w:r>
      </w:smartTag>
      <w:r w:rsidRPr="00377E0A">
        <w:rPr>
          <w:rFonts w:ascii="Arial" w:hAnsi="Arial" w:cs="Arial"/>
          <w:b/>
        </w:rPr>
        <w:t xml:space="preserve">: PLAZO. </w:t>
      </w:r>
      <w:r w:rsidRPr="00377E0A">
        <w:rPr>
          <w:rFonts w:ascii="Arial" w:hAnsi="Arial" w:cs="Arial"/>
        </w:rPr>
        <w:t xml:space="preserve">El plazo de la sociedad es por tiempo indefinido a partir de la fecha en que se inscriba ésta escritura en el Registro de Comercio (si es determinado, expresar el plazo convenido). </w:t>
      </w:r>
      <w:r w:rsidRPr="00377E0A">
        <w:rPr>
          <w:rFonts w:ascii="Arial" w:hAnsi="Arial" w:cs="Arial"/>
          <w:b/>
        </w:rPr>
        <w:t xml:space="preserve">CUARTA: FINALIDAD SOCIAL.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tendrá por objeto o finalidad ____________________. </w:t>
      </w:r>
      <w:r w:rsidRPr="00377E0A">
        <w:rPr>
          <w:rFonts w:ascii="Arial" w:hAnsi="Arial" w:cs="Arial"/>
          <w:b/>
        </w:rPr>
        <w:t xml:space="preserve">QUINTA: CAPITAL SOCIAL. </w:t>
      </w:r>
      <w:r w:rsidRPr="00377E0A">
        <w:rPr>
          <w:rFonts w:ascii="Arial" w:hAnsi="Arial" w:cs="Arial"/>
        </w:rPr>
        <w:t>El capital de la sociedad será de ______________________ dólares,</w:t>
      </w:r>
      <w:r w:rsidRPr="00377E0A">
        <w:rPr>
          <w:rFonts w:ascii="Arial" w:hAnsi="Arial" w:cs="Arial"/>
          <w:lang w:val="es-SV"/>
        </w:rPr>
        <w:t xml:space="preserve"> moneda de curso legal</w:t>
      </w:r>
      <w:r w:rsidRPr="00377E0A">
        <w:rPr>
          <w:rFonts w:ascii="Arial" w:hAnsi="Arial" w:cs="Arial"/>
        </w:rPr>
        <w:t xml:space="preserve">, el cual está integrado por ____________ cuotas o participaciones de capital y queda distribuido de la forma siguiente: el señor _______________ posee una participación de _________dólares y el señor_______________posee una participación de ___________ dólares. </w:t>
      </w:r>
      <w:r w:rsidRPr="00377E0A">
        <w:rPr>
          <w:rFonts w:ascii="Arial" w:hAnsi="Arial" w:cs="Arial"/>
          <w:b/>
        </w:rPr>
        <w:t xml:space="preserve">SEXTA: ADMINISTRACIÓN Y USO DE </w:t>
      </w:r>
      <w:smartTag w:uri="urn:schemas-microsoft-com:office:smarttags" w:element="PersonName">
        <w:smartTagPr>
          <w:attr w:name="ProductID" w:val="LA RAZￓN SOCIAL."/>
        </w:smartTagPr>
        <w:r w:rsidRPr="00377E0A">
          <w:rPr>
            <w:rFonts w:ascii="Arial" w:hAnsi="Arial" w:cs="Arial"/>
            <w:b/>
          </w:rPr>
          <w:t>LA RAZÓN SOCIAL.</w:t>
        </w:r>
      </w:smartTag>
      <w:r w:rsidRPr="00377E0A">
        <w:rPr>
          <w:rFonts w:ascii="Arial" w:hAnsi="Arial" w:cs="Arial"/>
          <w:b/>
        </w:rPr>
        <w:t xml:space="preserve"> </w:t>
      </w:r>
      <w:r w:rsidRPr="00377E0A">
        <w:rPr>
          <w:rFonts w:ascii="Arial" w:hAnsi="Arial" w:cs="Arial"/>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y el uso y firma de la razón social corresponderá a los socios colectivos otorgantes del presente acto, quienes la podrán ejercer conjunta o separadamente (</w:t>
      </w:r>
      <w:r w:rsidRPr="00377E0A">
        <w:rPr>
          <w:rFonts w:ascii="Arial" w:hAnsi="Arial" w:cs="Arial"/>
          <w:u w:val="single"/>
        </w:rPr>
        <w:t>O bien pueden los otorgantes designar un Administrador Único, por un período determinado o de carácter Inamovible: Ver Cláusulas Opcionales al final de este formato</w:t>
      </w:r>
      <w:r w:rsidRPr="00377E0A">
        <w:rPr>
          <w:rFonts w:ascii="Arial" w:hAnsi="Arial" w:cs="Arial"/>
        </w:rPr>
        <w:t xml:space="preserve">). Los Administradores se reunirán y adoptarán sus decisiones, de conformidad con lo estipulado en el Artículo 85 del Código de Comercio. Los Administradores no necesitarán de autorización especial y desde ya quedan facultados para realizar sin limitación alguna todos los actos, contratos y operaciones relativos al objeto social; recibir precios y cantidades que se le adeuden a la sociedad y a otorgar las cancelaciones o finiquitos respectivos; otorgar poderes judiciales o administrativos, de naturaleza general o especial, así como los 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pero nunca para delegar sus cargos. Para celebrar cualquier otro acto o contrato requerirán de la autorización del Consejo de Administradores. </w:t>
      </w:r>
      <w:r w:rsidRPr="00377E0A">
        <w:rPr>
          <w:rFonts w:ascii="Arial" w:hAnsi="Arial" w:cs="Arial"/>
          <w:b/>
        </w:rPr>
        <w:t xml:space="preserve">SEPTIMA: PERIODO DE FUNCIONES DE LOS ADMINISTRADORES. </w:t>
      </w:r>
      <w:r w:rsidRPr="00377E0A">
        <w:rPr>
          <w:rFonts w:ascii="Arial" w:hAnsi="Arial" w:cs="Arial"/>
        </w:rPr>
        <w:t xml:space="preserve">Los Administradores fungirán en sus cargos mientras conserven su calidad de socios. </w:t>
      </w:r>
      <w:r w:rsidRPr="00377E0A">
        <w:rPr>
          <w:rFonts w:ascii="Arial" w:hAnsi="Arial" w:cs="Arial"/>
          <w:b/>
        </w:rPr>
        <w:t xml:space="preserve">OCTAVA: HONORARIOS DE LOS ADMINISTRADORES Y SOCIOS. </w:t>
      </w:r>
      <w:r w:rsidRPr="00377E0A">
        <w:rPr>
          <w:rFonts w:ascii="Arial" w:hAnsi="Arial" w:cs="Arial"/>
        </w:rPr>
        <w:t xml:space="preserve">Los Administradores y los socios que presten servicios a </w:t>
      </w:r>
      <w:smartTag w:uri="urn:schemas-microsoft-com:office:smarttags" w:element="PersonName">
        <w:smartTagPr>
          <w:attr w:name="ProductID" w:val="La Sociedad"/>
        </w:smartTagPr>
        <w:r w:rsidRPr="00377E0A">
          <w:rPr>
            <w:rFonts w:ascii="Arial" w:hAnsi="Arial" w:cs="Arial"/>
          </w:rPr>
          <w:t>la Sociedad</w:t>
        </w:r>
      </w:smartTag>
      <w:r w:rsidRPr="00377E0A">
        <w:rPr>
          <w:rFonts w:ascii="Arial" w:hAnsi="Arial" w:cs="Arial"/>
        </w:rPr>
        <w:t xml:space="preserve"> tendrán las remuneraciones que señale </w:t>
      </w:r>
      <w:smartTag w:uri="urn:schemas-microsoft-com:office:smarttags" w:element="PersonName">
        <w:smartTagPr>
          <w:attr w:name="ProductID" w:val="la Junta General"/>
        </w:smartTagPr>
        <w:r w:rsidRPr="00377E0A">
          <w:rPr>
            <w:rFonts w:ascii="Arial" w:hAnsi="Arial" w:cs="Arial"/>
          </w:rPr>
          <w:t>la Junta General</w:t>
        </w:r>
      </w:smartTag>
      <w:r w:rsidRPr="00377E0A">
        <w:rPr>
          <w:rFonts w:ascii="Arial" w:hAnsi="Arial" w:cs="Arial"/>
        </w:rPr>
        <w:t xml:space="preserve"> de Socios. </w:t>
      </w:r>
      <w:r w:rsidRPr="00377E0A">
        <w:rPr>
          <w:rFonts w:ascii="Arial" w:hAnsi="Arial" w:cs="Arial"/>
          <w:b/>
        </w:rPr>
        <w:t xml:space="preserve">NOVENA: PROHIBICIONES. </w:t>
      </w:r>
      <w:r w:rsidRPr="00377E0A">
        <w:rPr>
          <w:rFonts w:ascii="Arial" w:hAnsi="Arial" w:cs="Arial"/>
        </w:rPr>
        <w:t xml:space="preserve">Las prohibiciones a que quedan sujetos tanto los Administradores como los Socios, son las señaladas en el Artículo 48 del Código de Comercio (Expresar si se exceptúa el romano III del Art. 48 del Código de Comercio en la presente cláusula). </w:t>
      </w:r>
      <w:r w:rsidRPr="00377E0A">
        <w:rPr>
          <w:rFonts w:ascii="Arial" w:hAnsi="Arial" w:cs="Arial"/>
          <w:b/>
        </w:rPr>
        <w:t>DÉCIMA:</w:t>
      </w:r>
      <w:r w:rsidRPr="00377E0A">
        <w:rPr>
          <w:rFonts w:ascii="Arial" w:hAnsi="Arial" w:cs="Arial"/>
        </w:rPr>
        <w:t xml:space="preserve"> </w:t>
      </w:r>
      <w:r w:rsidRPr="00377E0A">
        <w:rPr>
          <w:rFonts w:ascii="Arial" w:hAnsi="Arial" w:cs="Arial"/>
          <w:b/>
        </w:rPr>
        <w:t>JUNTAS GENERALES DE SOCIOS:</w:t>
      </w:r>
      <w:r w:rsidRPr="00377E0A">
        <w:rPr>
          <w:rFonts w:ascii="Arial" w:hAnsi="Arial" w:cs="Arial"/>
        </w:rPr>
        <w:t xml:space="preserve"> Las Juntas Generales formadas por los socios, legalmente convocados y reunidos, constituyen la autoridad suprema de la sociedad. En las Juntas Generales se tomarán resoluciones por el voto unánime de los socios. </w:t>
      </w:r>
      <w:r w:rsidRPr="00377E0A">
        <w:rPr>
          <w:rFonts w:ascii="Arial" w:hAnsi="Arial" w:cs="Arial"/>
          <w:b/>
        </w:rPr>
        <w:t>DÉCIMA PRIMERA: SOMETIEMIENTO A LAS DISPOSICIONES DEL CÓDIGO DE COMERCIO:</w:t>
      </w:r>
      <w:r w:rsidRPr="00377E0A">
        <w:rPr>
          <w:rFonts w:ascii="Arial" w:hAnsi="Arial" w:cs="Arial"/>
        </w:rPr>
        <w:t xml:space="preserve"> En todo lo que no esté previsto en el presente pacto social, la sociedad se regirá por las disposiciones generales que para las sociedades de personas estipula el Código de Comercio, así como por las disposiciones especiales aplicables a las sociedades en nombre colectivo, especialmente en lo referente al embargo y traspaso de las participaciones sociales; exclusión y separación de socios; distribución de utilidades, aplicación de pérdidas, constitución de reservas, disolución  y bases para practicar la liquidación. Por tanto, en caso que el mencionado Código sea objeto de cualquier reforma legislativa que modifique alguno de los actuales regímenes que regulan esta clase de sociedad, se entenderá que la sociedad por ministerio de ley, quedará sujeta a las nuevas regulaciones que se establezcan, sin necesidad de modificación del presente pacto social, al menos que la ley ordene se cumpla con un régimen de adaptación a las reformas que se haya decretado. </w:t>
      </w:r>
      <w:r w:rsidRPr="00377E0A">
        <w:rPr>
          <w:rFonts w:ascii="Arial" w:hAnsi="Arial" w:cs="Arial"/>
          <w:b/>
        </w:rPr>
        <w:t>DÉCIMA SEGUNDA: PACTO DE CONTINUACIÓN CON LOS HEREDEROS DE LOS SOCIOS:</w:t>
      </w:r>
      <w:r w:rsidRPr="00377E0A">
        <w:rPr>
          <w:rFonts w:ascii="Arial" w:hAnsi="Arial" w:cs="Arial"/>
        </w:rPr>
        <w:t xml:space="preserve"> Cuando muera alguno de los socios, la sociedad podrá continuar con sus herederos; debiendo en adelante observarse lo dispuesto en el Art. 60 del Código de Comercio (</w:t>
      </w:r>
      <w:r w:rsidRPr="00377E0A">
        <w:rPr>
          <w:rFonts w:ascii="Arial" w:hAnsi="Arial" w:cs="Arial"/>
          <w:u w:val="single"/>
        </w:rPr>
        <w:t>o expresar si no habrá pacto de continuación con los herederos</w:t>
      </w:r>
      <w:r w:rsidRPr="00377E0A">
        <w:rPr>
          <w:rFonts w:ascii="Arial" w:hAnsi="Arial" w:cs="Arial"/>
        </w:rPr>
        <w:t xml:space="preserve">). </w:t>
      </w:r>
      <w:r w:rsidRPr="00377E0A">
        <w:rPr>
          <w:rFonts w:ascii="Arial" w:hAnsi="Arial" w:cs="Arial"/>
          <w:b/>
        </w:rPr>
        <w:t>DÉCIMA TERCERA: RESPONSABILIDADES DEL SOCIO SOBREVIVIENTE:</w:t>
      </w:r>
      <w:r w:rsidRPr="00377E0A">
        <w:rPr>
          <w:rFonts w:ascii="Arial" w:hAnsi="Arial" w:cs="Arial"/>
        </w:rPr>
        <w:t xml:space="preserve"> Con fundamento en lo estipulado en </w:t>
      </w:r>
      <w:smartTag w:uri="urn:schemas-microsoft-com:office:smarttags" w:element="PersonName">
        <w:smartTagPr>
          <w:attr w:name="ProductID" w:val="la Cl￡usula"/>
        </w:smartTagPr>
        <w:r w:rsidRPr="00377E0A">
          <w:rPr>
            <w:rFonts w:ascii="Arial" w:hAnsi="Arial" w:cs="Arial"/>
          </w:rPr>
          <w:t>la Cláusula</w:t>
        </w:r>
      </w:smartTag>
      <w:r w:rsidRPr="00377E0A">
        <w:rPr>
          <w:rFonts w:ascii="Arial" w:hAnsi="Arial" w:cs="Arial"/>
        </w:rPr>
        <w:t xml:space="preserve"> anterior, si la sociedad por la muerte de alguno de sus socios, se viere reducida a un solo socio, éste tendrá las obligaciones y responsabilidades que le señala el Artículo 357 del Código de Comercio.</w:t>
      </w:r>
      <w:r w:rsidRPr="00377E0A">
        <w:rPr>
          <w:rFonts w:ascii="Arial" w:hAnsi="Arial" w:cs="Arial"/>
          <w:b/>
        </w:rPr>
        <w:t xml:space="preserve"> DÉCIMA CUARTA: EJERCICIO ECONÓMICO:</w:t>
      </w:r>
      <w:r w:rsidRPr="00377E0A">
        <w:rPr>
          <w:rFonts w:ascii="Arial" w:hAnsi="Arial" w:cs="Arial"/>
        </w:rPr>
        <w:t xml:space="preserve"> El ejercicio económico anual de la sociedad será del uno de enero al treinta y uno de diciembre de cada año. Yo el Notario HAGO CONSTAR: Que hice a los otorgantes la advertencia a que se refiere el artículo 353 del Código de Comercio, respecto a la obligación de inscribir ésta escritura en el Registro de Comercio. Así se expresaron los comparecientes a quienes expliqué los efectos legales de ésta escritura y leído que les fue por mí, íntegramente todo lo escrito en un solo acto sin interrupción, ratificaron su contenido y firmamos. </w:t>
      </w:r>
      <w:r w:rsidRPr="00377E0A">
        <w:rPr>
          <w:rFonts w:ascii="Arial" w:hAnsi="Arial" w:cs="Arial"/>
          <w:b/>
        </w:rPr>
        <w:t>DOY FE.</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CLAUSULAS OPCIONALES</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ADMINISTRADOR ÚNICO POR UN PERÍODO DE PLAZO DETERMINADO</w:t>
      </w: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SEXTA: ADMINISTRACIÓN Y USO DE </w:t>
      </w:r>
      <w:smartTag w:uri="urn:schemas-microsoft-com:office:smarttags" w:element="PersonName">
        <w:smartTagPr>
          <w:attr w:name="ProductID" w:val="LA RAZￓN SOCIAL."/>
        </w:smartTagPr>
        <w:r w:rsidRPr="00377E0A">
          <w:rPr>
            <w:rFonts w:ascii="Arial" w:hAnsi="Arial" w:cs="Arial"/>
            <w:b/>
            <w:lang w:val="es-MX"/>
          </w:rPr>
          <w:t>LA RAZÓN SOCIAL.</w:t>
        </w:r>
      </w:smartTag>
      <w:r w:rsidRPr="00377E0A">
        <w:rPr>
          <w:rFonts w:ascii="Arial" w:hAnsi="Arial" w:cs="Arial"/>
          <w:b/>
          <w:lang w:val="es-MX"/>
        </w:rPr>
        <w:t xml:space="preserve"> </w:t>
      </w:r>
      <w:r w:rsidRPr="00377E0A">
        <w:rPr>
          <w:rFonts w:ascii="Arial" w:hAnsi="Arial" w:cs="Arial"/>
          <w:lang w:val="es-MX"/>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xml:space="preserve"> y el uso y firma de la razón social corresponderá a un Administrador Único, electo por </w:t>
      </w:r>
      <w:smartTag w:uri="urn:schemas-microsoft-com:office:smarttags" w:element="PersonName">
        <w:smartTagPr>
          <w:attr w:name="ProductID" w:val="la Junta General"/>
        </w:smartTagPr>
        <w:r w:rsidRPr="00377E0A">
          <w:rPr>
            <w:rFonts w:ascii="Arial" w:hAnsi="Arial" w:cs="Arial"/>
            <w:lang w:val="es-MX"/>
          </w:rPr>
          <w:t>la Junta General</w:t>
        </w:r>
      </w:smartTag>
      <w:r w:rsidRPr="00377E0A">
        <w:rPr>
          <w:rFonts w:ascii="Arial" w:hAnsi="Arial" w:cs="Arial"/>
          <w:lang w:val="es-MX"/>
        </w:rPr>
        <w:t xml:space="preserve"> de Socios, la cual a su vez elegirá al respectivo suplente. El Administrador Único no necesitará de autorización especial y desde ya queda facultado para realizar sin limitación alguna todos los actos, contratos y operaciones relativos al objeto social; adquirir, vender enajenar, hipotecar, gravar, permutar, pignorar, entregar y recibir en depósitos bienes muebles o inmuebles propiedad de la sociedad; recibir precios y cantidades que se le adeuden a la sociedad y a otorgar las cancelaciones o finiquitos respectivos; otorgar escrituras de venta, tradición, hipoteca y demás que recaigan sobre los bienes de cualquier naturaleza de la sociedad; obtener créditos de cualquier naturaleza para el mejor desarrollo de los fines sociales; otorgar poderes judiciales o administrativos, de naturaleza general o especial, así como los 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pero nunca para delegar su cargo.</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SÉPTIMA: PERIODO DE FUNCIONES DEL ADMINISTRADOR. </w:t>
      </w:r>
      <w:r w:rsidRPr="00377E0A">
        <w:rPr>
          <w:rFonts w:ascii="Arial" w:hAnsi="Arial" w:cs="Arial"/>
          <w:lang w:val="es-MX"/>
        </w:rPr>
        <w:t>El Administrador Único fungirá en su cargo por un período de _________ años, a partir de su elección.</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DÉCIMA QUINTA: </w:t>
      </w:r>
      <w:r w:rsidRPr="00377E0A">
        <w:rPr>
          <w:rFonts w:ascii="Arial" w:hAnsi="Arial" w:cs="Arial"/>
          <w:lang w:val="es-MX"/>
        </w:rPr>
        <w:t>Los socios fundadores por medio del presente acto acuerdan elegir para el primer período de funciones, como Administrador Único Propietario al señor ________________, y como Administrador Único Suplente al señor _______________, (las generales de ambos administradores deberán expresarse si los electos son personas distintas de los otorgantes del acto, mencionando su edad, profesión, domicilio y nacionalidad).</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center"/>
        <w:rPr>
          <w:rFonts w:ascii="Arial" w:hAnsi="Arial" w:cs="Arial"/>
          <w:b/>
          <w:lang w:val="es-MX"/>
        </w:rPr>
      </w:pPr>
      <w:r w:rsidRPr="00377E0A">
        <w:rPr>
          <w:rFonts w:ascii="Arial" w:hAnsi="Arial" w:cs="Arial"/>
          <w:b/>
          <w:lang w:val="es-MX"/>
        </w:rPr>
        <w:t>ADMINISTRADOR ÚNICO INAMOVIBLE</w:t>
      </w: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SEXTA: ADMINISTRACIÓN Y USO DE </w:t>
      </w:r>
      <w:smartTag w:uri="urn:schemas-microsoft-com:office:smarttags" w:element="PersonName">
        <w:smartTagPr>
          <w:attr w:name="ProductID" w:val="LA RAZￓN SOCIAL."/>
        </w:smartTagPr>
        <w:r w:rsidRPr="00377E0A">
          <w:rPr>
            <w:rFonts w:ascii="Arial" w:hAnsi="Arial" w:cs="Arial"/>
            <w:b/>
            <w:lang w:val="es-MX"/>
          </w:rPr>
          <w:t>LA RAZÓN SOCIAL.</w:t>
        </w:r>
      </w:smartTag>
      <w:r w:rsidRPr="00377E0A">
        <w:rPr>
          <w:rFonts w:ascii="Arial" w:hAnsi="Arial" w:cs="Arial"/>
          <w:b/>
          <w:lang w:val="es-MX"/>
        </w:rPr>
        <w:t xml:space="preserve"> </w:t>
      </w:r>
      <w:r w:rsidRPr="00377E0A">
        <w:rPr>
          <w:rFonts w:ascii="Arial" w:hAnsi="Arial" w:cs="Arial"/>
          <w:lang w:val="es-MX"/>
        </w:rPr>
        <w:t xml:space="preserve">La administración y representación judicial y extrajudicial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xml:space="preserve"> y el uso y firma de la razón social corresponderá a un Administrador Único Inamovible, electo por </w:t>
      </w:r>
      <w:smartTag w:uri="urn:schemas-microsoft-com:office:smarttags" w:element="PersonName">
        <w:smartTagPr>
          <w:attr w:name="ProductID" w:val="la Junta General"/>
        </w:smartTagPr>
        <w:r w:rsidRPr="00377E0A">
          <w:rPr>
            <w:rFonts w:ascii="Arial" w:hAnsi="Arial" w:cs="Arial"/>
            <w:lang w:val="es-MX"/>
          </w:rPr>
          <w:t>la Junta General</w:t>
        </w:r>
      </w:smartTag>
      <w:r w:rsidRPr="00377E0A">
        <w:rPr>
          <w:rFonts w:ascii="Arial" w:hAnsi="Arial" w:cs="Arial"/>
          <w:lang w:val="es-MX"/>
        </w:rPr>
        <w:t xml:space="preserve"> de Socios, la cual a su vez elegirá al respectivo suplente. El Administrador Único no necesitará de autorización especial y desde ya queda facultado para realizar sin limitación alguna todos los actos, contratos y operaciones relativos al objeto social; adquirir, vender enajenar, hipotecar, gravar, permutar, pignorar, entregar y recibir en depósitos bienes muebles o inmuebles propiedad de la sociedad; recibir precios y cantidades que se le adeuden a la sociedad y a otorgar las cancelaciones o finiquitos respectivos; otorgar escrituras de venta, tradición, hipoteca y demás que recaigan sobre los bienes de cualquier naturaleza de la sociedad; obtener créditos de cualquier naturaleza para el mejor desarrollo de los fines sociales; otorgar poderes judiciales o administrativos, de naturaleza general o especial, así como los mandatos que crean necesarios para encargar a otras personas el desempeño constante o accidental de todos o algunos ramos del tráfico de </w:t>
      </w:r>
      <w:smartTag w:uri="urn:schemas-microsoft-com:office:smarttags" w:element="PersonName">
        <w:smartTagPr>
          <w:attr w:name="ProductID" w:val="La Sociedad"/>
        </w:smartTagPr>
        <w:r w:rsidRPr="00377E0A">
          <w:rPr>
            <w:rFonts w:ascii="Arial" w:hAnsi="Arial" w:cs="Arial"/>
            <w:lang w:val="es-MX"/>
          </w:rPr>
          <w:t>la Sociedad</w:t>
        </w:r>
      </w:smartTag>
      <w:r w:rsidRPr="00377E0A">
        <w:rPr>
          <w:rFonts w:ascii="Arial" w:hAnsi="Arial" w:cs="Arial"/>
          <w:lang w:val="es-MX"/>
        </w:rPr>
        <w:t>, pero nunca para delegar su cargo.</w:t>
      </w: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jc w:val="both"/>
        <w:rPr>
          <w:rFonts w:ascii="Arial" w:hAnsi="Arial" w:cs="Arial"/>
          <w:b/>
          <w:lang w:val="es-MX"/>
        </w:rPr>
      </w:pPr>
      <w:r w:rsidRPr="00377E0A">
        <w:rPr>
          <w:rFonts w:ascii="Arial" w:hAnsi="Arial" w:cs="Arial"/>
          <w:b/>
          <w:lang w:val="es-MX"/>
        </w:rPr>
        <w:t xml:space="preserve">NOTA: EN ESTE TIPO DE ADMINISTRACION NO ES NECESARIA </w:t>
      </w:r>
      <w:smartTag w:uri="urn:schemas-microsoft-com:office:smarttags" w:element="PersonName">
        <w:smartTagPr>
          <w:attr w:name="ProductID" w:val="LA CL￁USULA S￉PTIMA."/>
        </w:smartTagPr>
        <w:r w:rsidRPr="00377E0A">
          <w:rPr>
            <w:rFonts w:ascii="Arial" w:hAnsi="Arial" w:cs="Arial"/>
            <w:b/>
            <w:lang w:val="es-MX"/>
          </w:rPr>
          <w:t>LA CLÁUSULA SÉPTIMA.</w:t>
        </w:r>
      </w:smartTag>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lang w:val="es-MX"/>
        </w:rPr>
      </w:pPr>
      <w:r w:rsidRPr="00377E0A">
        <w:rPr>
          <w:rFonts w:ascii="Arial" w:hAnsi="Arial" w:cs="Arial"/>
          <w:b/>
          <w:lang w:val="es-MX"/>
        </w:rPr>
        <w:t xml:space="preserve">DÉCIMA QUINTA: </w:t>
      </w:r>
      <w:r w:rsidRPr="00377E0A">
        <w:rPr>
          <w:rFonts w:ascii="Arial" w:hAnsi="Arial" w:cs="Arial"/>
          <w:lang w:val="es-MX"/>
        </w:rPr>
        <w:t>Los socios fundadores por medio del presente acto acuerdan elegir como Administrador Único Inamovible al señor ________________, y como Administrador Único Suplente al señor _______________, (las generales de ambos administradores deberán expresarse si los electos son personas distintas de los otorgantes del acto, mencionando su edad, profesión, domicilio y nacionalidad).</w:t>
      </w:r>
    </w:p>
    <w:p w:rsidR="008859ED" w:rsidRPr="00377E0A" w:rsidRDefault="008859ED" w:rsidP="008859ED">
      <w:pPr>
        <w:spacing w:line="360" w:lineRule="auto"/>
        <w:jc w:val="both"/>
        <w:rPr>
          <w:rFonts w:ascii="Arial" w:hAnsi="Arial" w:cs="Arial"/>
          <w:b/>
          <w:lang w:val="es-MX"/>
        </w:rPr>
      </w:pPr>
      <w:r w:rsidRPr="00C97F56">
        <w:rPr>
          <w:rFonts w:ascii="Arial" w:hAnsi="Arial" w:cs="Arial"/>
        </w:rPr>
        <w:t>Así se expresaron los comparecientes, a quienes expliqué los efectos legales del presente instrumento; y leído que les fue por mí, íntegramente en un solo acto sin interrupción, ratificaron su contenid  y firmamos :DOY FE.</w:t>
      </w: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b/>
          <w:lang w:val="es-MX"/>
        </w:rPr>
      </w:pPr>
    </w:p>
    <w:p w:rsidR="008859ED" w:rsidRPr="00377E0A" w:rsidRDefault="008859ED" w:rsidP="008859ED">
      <w:pPr>
        <w:spacing w:line="360" w:lineRule="auto"/>
        <w:jc w:val="both"/>
        <w:rPr>
          <w:rFonts w:ascii="Arial" w:hAnsi="Arial" w:cs="Arial"/>
          <w:lang w:val="es-MX"/>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right="99"/>
        <w:jc w:val="both"/>
        <w:rPr>
          <w:rFonts w:ascii="Arial" w:hAnsi="Arial" w:cs="Arial"/>
        </w:rPr>
      </w:pPr>
      <w:r w:rsidRPr="00377E0A">
        <w:rPr>
          <w:rFonts w:ascii="Arial" w:hAnsi="Arial" w:cs="Arial"/>
          <w:b/>
          <w:lang w:val="es-SV"/>
        </w:rPr>
        <w:t xml:space="preserve"> </w:t>
      </w:r>
      <w:r w:rsidRPr="00377E0A">
        <w:rPr>
          <w:rFonts w:ascii="Arial" w:hAnsi="Arial" w:cs="Arial"/>
          <w:b/>
          <w:color w:val="FF6600"/>
          <w:u w:val="single"/>
        </w:rPr>
        <w:t>5</w:t>
      </w:r>
      <w:r>
        <w:rPr>
          <w:rFonts w:ascii="Arial" w:hAnsi="Arial" w:cs="Arial"/>
          <w:b/>
          <w:color w:val="FF6600"/>
          <w:u w:val="single"/>
        </w:rPr>
        <w:t>3</w:t>
      </w:r>
      <w:r w:rsidRPr="00377E0A">
        <w:rPr>
          <w:rFonts w:ascii="Arial" w:hAnsi="Arial" w:cs="Arial"/>
          <w:b/>
          <w:color w:val="FF6600"/>
          <w:u w:val="single"/>
        </w:rPr>
        <w:t>.</w:t>
      </w:r>
    </w:p>
    <w:p w:rsidR="008859ED" w:rsidRPr="00C839B1" w:rsidRDefault="008859ED" w:rsidP="008859ED">
      <w:pPr>
        <w:spacing w:line="360" w:lineRule="auto"/>
        <w:ind w:left="360" w:right="380"/>
        <w:jc w:val="both"/>
        <w:rPr>
          <w:rFonts w:ascii="Arial" w:hAnsi="Arial" w:cs="Arial"/>
          <w:b/>
          <w:color w:val="FF6600"/>
          <w:lang w:val="es-SV"/>
        </w:rPr>
      </w:pPr>
    </w:p>
    <w:p w:rsidR="008859ED" w:rsidRPr="00C839B1" w:rsidRDefault="008859ED" w:rsidP="008859ED">
      <w:pPr>
        <w:spacing w:line="360" w:lineRule="auto"/>
        <w:ind w:left="360" w:right="380"/>
        <w:jc w:val="both"/>
        <w:rPr>
          <w:rFonts w:ascii="Arial" w:hAnsi="Arial" w:cs="Arial"/>
          <w:b/>
          <w:color w:val="FF6600"/>
          <w:lang w:val="es-SV"/>
        </w:rPr>
      </w:pPr>
      <w:r w:rsidRPr="00C839B1">
        <w:rPr>
          <w:rFonts w:ascii="Arial" w:hAnsi="Arial" w:cs="Arial"/>
          <w:b/>
          <w:color w:val="FF6600"/>
          <w:lang w:val="es-SV"/>
        </w:rPr>
        <w:t>MODELO DE ESCRITURA DE CONSTITUCIÓN</w:t>
      </w:r>
    </w:p>
    <w:p w:rsidR="008859ED" w:rsidRPr="00C839B1" w:rsidRDefault="008859ED" w:rsidP="008859ED">
      <w:pPr>
        <w:spacing w:line="360" w:lineRule="auto"/>
        <w:ind w:left="360" w:right="380"/>
        <w:jc w:val="both"/>
        <w:rPr>
          <w:rFonts w:ascii="Arial" w:hAnsi="Arial" w:cs="Arial"/>
          <w:b/>
          <w:color w:val="FF6600"/>
          <w:lang w:val="es-SV"/>
        </w:rPr>
      </w:pPr>
      <w:r w:rsidRPr="00C839B1">
        <w:rPr>
          <w:rFonts w:ascii="Arial" w:hAnsi="Arial" w:cs="Arial"/>
          <w:b/>
          <w:color w:val="FF6600"/>
          <w:lang w:val="es-SV"/>
        </w:rPr>
        <w:t>SOCIEDAD ANÓNIMA DE CAPITAL.</w:t>
      </w: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spacing w:line="360" w:lineRule="auto"/>
        <w:ind w:left="360" w:right="380"/>
        <w:jc w:val="both"/>
        <w:rPr>
          <w:rFonts w:ascii="Arial" w:hAnsi="Arial" w:cs="Arial"/>
          <w:b/>
          <w:lang w:val="es-SV"/>
        </w:rPr>
      </w:pPr>
    </w:p>
    <w:p w:rsidR="008859ED" w:rsidRPr="00377E0A" w:rsidRDefault="008859ED" w:rsidP="008859ED">
      <w:pPr>
        <w:autoSpaceDE w:val="0"/>
        <w:autoSpaceDN w:val="0"/>
        <w:adjustRightInd w:val="0"/>
        <w:spacing w:line="360" w:lineRule="auto"/>
        <w:ind w:left="360" w:right="200"/>
        <w:jc w:val="both"/>
        <w:rPr>
          <w:rFonts w:ascii="Arial" w:hAnsi="Arial" w:cs="Arial"/>
          <w:lang w:val="es-SV"/>
        </w:rPr>
      </w:pPr>
      <w:r w:rsidRPr="00377E0A">
        <w:rPr>
          <w:rFonts w:ascii="Arial" w:hAnsi="Arial" w:cs="Arial"/>
          <w:b/>
          <w:lang w:val="es-SV"/>
        </w:rPr>
        <w:t>NUMERO</w:t>
      </w:r>
      <w:r w:rsidRPr="00377E0A">
        <w:rPr>
          <w:rFonts w:ascii="Arial" w:hAnsi="Arial" w:cs="Arial"/>
          <w:lang w:val="es-SV"/>
        </w:rPr>
        <w:t xml:space="preserve"> __________. En la ciudad de _______, a las _______ horas y _______ minutos del día _______ de _______ de _______. Ante mí, ___________, Notario, de este domicilio, comparecen: El señor ___________, de _________ años de edad, ___________, del domicilio de __________ y de nacionalidad ___________, a quien (no ) conozco, pero identifico por medio de _________________, número _____________; y el señor El señor ___________, de _________ años de edad, ___________, del domicilio de ____________ y de nacionalidad ___________, a quien (no ) conozco, pero identifico por medio de _________________, número _____________; </w:t>
      </w:r>
      <w:r w:rsidRPr="00377E0A">
        <w:rPr>
          <w:rFonts w:ascii="Arial" w:hAnsi="Arial" w:cs="Arial"/>
          <w:b/>
          <w:lang w:val="es-SV"/>
        </w:rPr>
        <w:t>Y ME DICEN:</w:t>
      </w:r>
      <w:r w:rsidRPr="00377E0A">
        <w:rPr>
          <w:rFonts w:ascii="Arial" w:hAnsi="Arial" w:cs="Arial"/>
          <w:lang w:val="es-SV"/>
        </w:rPr>
        <w:t xml:space="preserve"> Que por medio de este instrumento convienen en constituir una Sociedad de Naturaleza Anónima, de conformidad con las cláusulas siguientes: </w:t>
      </w:r>
      <w:r w:rsidRPr="00377E0A">
        <w:rPr>
          <w:rFonts w:ascii="Arial" w:hAnsi="Arial" w:cs="Arial"/>
          <w:b/>
          <w:lang w:val="es-SV"/>
        </w:rPr>
        <w:t>I) NATURALEZA, REGIMEN DE CAPITAL, DENOMINACION, Y NACIONALIDAD:</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que se constituye es de naturaleza Anónima, sujeta al régimen de Capital Fijo, que girará con la denominación de </w:t>
      </w:r>
      <w:r w:rsidRPr="00377E0A">
        <w:rPr>
          <w:rFonts w:ascii="Arial" w:hAnsi="Arial" w:cs="Arial"/>
          <w:u w:val="single"/>
          <w:lang w:val="es-SV"/>
        </w:rPr>
        <w:t>“</w:t>
      </w:r>
      <w:r w:rsidRPr="00377E0A">
        <w:rPr>
          <w:rFonts w:ascii="Arial" w:hAnsi="Arial" w:cs="Arial"/>
          <w:lang w:val="es-SV"/>
        </w:rPr>
        <w:t xml:space="preserve">____________________”, seguida de las palabras </w:t>
      </w:r>
      <w:r w:rsidRPr="00377E0A">
        <w:rPr>
          <w:rFonts w:ascii="Arial" w:hAnsi="Arial" w:cs="Arial"/>
          <w:b/>
          <w:lang w:val="es-SV"/>
        </w:rPr>
        <w:t>SOCIEDAD ANÓNIMA</w:t>
      </w:r>
      <w:r w:rsidRPr="00377E0A">
        <w:rPr>
          <w:rFonts w:ascii="Arial" w:hAnsi="Arial" w:cs="Arial"/>
          <w:lang w:val="es-SV"/>
        </w:rPr>
        <w:t xml:space="preserve">, pudiendo utilizar como abreviatura </w:t>
      </w:r>
      <w:r w:rsidRPr="00377E0A">
        <w:rPr>
          <w:rFonts w:ascii="Arial" w:hAnsi="Arial" w:cs="Arial"/>
          <w:u w:val="single"/>
          <w:lang w:val="es-SV"/>
        </w:rPr>
        <w:t>“_____________, S. A.”</w:t>
      </w:r>
      <w:r w:rsidRPr="00377E0A">
        <w:rPr>
          <w:rFonts w:ascii="Arial" w:hAnsi="Arial" w:cs="Arial"/>
          <w:lang w:val="es-SV"/>
        </w:rPr>
        <w:t xml:space="preserve">; siendo de nacionalidad salvadoreña. </w:t>
      </w:r>
      <w:r w:rsidRPr="00377E0A">
        <w:rPr>
          <w:rFonts w:ascii="Arial" w:hAnsi="Arial" w:cs="Arial"/>
          <w:b/>
          <w:lang w:val="es-SV"/>
        </w:rPr>
        <w:t>II) DOMICILIO:</w:t>
      </w:r>
      <w:r w:rsidRPr="00377E0A">
        <w:rPr>
          <w:rFonts w:ascii="Arial" w:hAnsi="Arial" w:cs="Arial"/>
          <w:lang w:val="es-SV"/>
        </w:rPr>
        <w:t xml:space="preserve"> El domicilio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es la ciudad de __________ en el Departamento de _____________. </w:t>
      </w:r>
      <w:r w:rsidRPr="00377E0A">
        <w:rPr>
          <w:rFonts w:ascii="Arial" w:hAnsi="Arial" w:cs="Arial"/>
          <w:b/>
          <w:lang w:val="es-SV"/>
        </w:rPr>
        <w:t>III) PLAZO:</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que se constituye es por un plazo indeterminado (si es determinado, expresar el plazo convenido). </w:t>
      </w:r>
      <w:r w:rsidRPr="00377E0A">
        <w:rPr>
          <w:rFonts w:ascii="Arial" w:hAnsi="Arial" w:cs="Arial"/>
          <w:b/>
          <w:lang w:val="es-SV"/>
        </w:rPr>
        <w:t>IV) FINALIDAD SOCIAL:</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tendrá por finalidad: _______. </w:t>
      </w:r>
      <w:r w:rsidRPr="00377E0A">
        <w:rPr>
          <w:rFonts w:ascii="Arial" w:hAnsi="Arial" w:cs="Arial"/>
          <w:b/>
          <w:lang w:val="es-SV"/>
        </w:rPr>
        <w:t>V) CAPITAL SOCIAL:</w:t>
      </w:r>
      <w:r w:rsidRPr="00377E0A">
        <w:rPr>
          <w:rFonts w:ascii="Arial" w:hAnsi="Arial" w:cs="Arial"/>
          <w:lang w:val="es-SV"/>
        </w:rPr>
        <w:t xml:space="preserv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se constituye con un Capital Social de ___________ </w:t>
      </w:r>
      <w:r w:rsidRPr="00377E0A">
        <w:rPr>
          <w:rFonts w:ascii="Arial" w:hAnsi="Arial" w:cs="Arial"/>
          <w:b/>
          <w:lang w:val="es-SV"/>
        </w:rPr>
        <w:t>DÓLARES</w:t>
      </w:r>
      <w:r w:rsidRPr="00377E0A">
        <w:rPr>
          <w:rFonts w:ascii="Arial" w:hAnsi="Arial" w:cs="Arial"/>
          <w:lang w:val="es-SV"/>
        </w:rPr>
        <w:t xml:space="preserve">, moneda de curso legal, representado y dividido en _____________ acciones comunes y nominativas de un valor nominal de (Puede ser de $1.ºº o múltiplo de 1) ______________ </w:t>
      </w:r>
      <w:r w:rsidRPr="00377E0A">
        <w:rPr>
          <w:rFonts w:ascii="Arial" w:hAnsi="Arial" w:cs="Arial"/>
          <w:b/>
          <w:lang w:val="es-SV"/>
        </w:rPr>
        <w:t>DÓLARES</w:t>
      </w:r>
      <w:r w:rsidRPr="00377E0A">
        <w:rPr>
          <w:rFonts w:ascii="Arial" w:hAnsi="Arial" w:cs="Arial"/>
          <w:lang w:val="es-SV"/>
        </w:rPr>
        <w:t xml:space="preserve">, cada una. </w:t>
      </w:r>
      <w:r w:rsidRPr="00377E0A">
        <w:rPr>
          <w:rFonts w:ascii="Arial" w:hAnsi="Arial" w:cs="Arial"/>
          <w:b/>
          <w:lang w:val="es-SV"/>
        </w:rPr>
        <w:t>VI) SUSCRIPCIÓN Y PAGO DEL CAPITAL:</w:t>
      </w:r>
      <w:r w:rsidRPr="00377E0A">
        <w:rPr>
          <w:rFonts w:ascii="Arial" w:hAnsi="Arial" w:cs="Arial"/>
          <w:lang w:val="es-SV"/>
        </w:rPr>
        <w:t xml:space="preserve"> El capital social está totalmente sucrito y se ha pagado el (5% como mínimo) ________ por ciento de cada acción, así: El señor _______ ha </w:t>
      </w:r>
    </w:p>
    <w:p w:rsidR="008859ED" w:rsidRPr="00377E0A" w:rsidRDefault="008859ED" w:rsidP="008859ED">
      <w:pPr>
        <w:autoSpaceDE w:val="0"/>
        <w:autoSpaceDN w:val="0"/>
        <w:adjustRightInd w:val="0"/>
        <w:spacing w:line="360" w:lineRule="auto"/>
        <w:ind w:left="360" w:right="380"/>
        <w:jc w:val="both"/>
        <w:rPr>
          <w:rFonts w:ascii="Arial" w:hAnsi="Arial" w:cs="Arial"/>
          <w:lang w:val="es-SV"/>
        </w:rPr>
      </w:pPr>
      <w:r w:rsidRPr="00377E0A">
        <w:rPr>
          <w:rFonts w:ascii="Arial" w:hAnsi="Arial" w:cs="Arial"/>
          <w:lang w:val="es-SV"/>
        </w:rPr>
        <w:t>suscrito ______ acciones y ha pagado la suma de ___________ dólares; y el señor _______ ha suscrito ______ acciones y ha pagado la suma de ___________ dólares. El pago respectivo es hecho por medio de cheque certificado que al final de esta escritura relacionaré. (</w:t>
      </w:r>
      <w:r w:rsidRPr="00377E0A">
        <w:rPr>
          <w:rFonts w:ascii="Arial" w:hAnsi="Arial" w:cs="Arial"/>
          <w:u w:val="single"/>
          <w:lang w:val="es-SV"/>
        </w:rPr>
        <w:t>Si existe capital no pagado, deberá agregarse lo siguiente</w:t>
      </w:r>
      <w:r w:rsidRPr="00377E0A">
        <w:rPr>
          <w:rFonts w:ascii="Arial" w:hAnsi="Arial" w:cs="Arial"/>
          <w:lang w:val="es-SV"/>
        </w:rPr>
        <w:t xml:space="preserve">: El capital suscrito y no pagado se pagará en el plazo de un año, contados a partir de la fecha de inscripción de esta escritura en el Registro de Comercio). </w:t>
      </w:r>
      <w:r w:rsidRPr="00377E0A">
        <w:rPr>
          <w:rFonts w:ascii="Arial" w:hAnsi="Arial" w:cs="Arial"/>
          <w:b/>
          <w:lang w:val="es-SV"/>
        </w:rPr>
        <w:t>VII) CONDICIONES PARA EL AUMENTO Y DISMINUCIÓN DEL CAPITAL SOCIAL:</w:t>
      </w:r>
      <w:r w:rsidRPr="00377E0A">
        <w:rPr>
          <w:rFonts w:ascii="Arial" w:hAnsi="Arial" w:cs="Arial"/>
          <w:lang w:val="es-SV"/>
        </w:rPr>
        <w:t xml:space="preserve"> Los aumentos y disminuciones de capital social se harán previo acuerdo de Junta General Extraordinaria de Accionistas, adoptado con el voto favorable de las tres cuartas partes de las acciones en que se encuentre dividido y representado el capital social. </w:t>
      </w:r>
      <w:smartTag w:uri="urn:schemas-microsoft-com:office:smarttags" w:element="PersonName">
        <w:smartTagPr>
          <w:attr w:name="ProductID" w:val="la Junta General"/>
        </w:smartTagPr>
        <w:r w:rsidRPr="00377E0A">
          <w:rPr>
            <w:rFonts w:ascii="Arial" w:hAnsi="Arial" w:cs="Arial"/>
            <w:lang w:val="es-SV"/>
          </w:rPr>
          <w:t>La Junta General</w:t>
        </w:r>
      </w:smartTag>
      <w:r w:rsidRPr="00377E0A">
        <w:rPr>
          <w:rFonts w:ascii="Arial" w:hAnsi="Arial" w:cs="Arial"/>
          <w:lang w:val="es-SV"/>
        </w:rPr>
        <w:t xml:space="preserve"> Extraordinaria de Accionistas fijará los montos de los aumentos o disminuciones de capital social; asimismo, en caso de aumento de capital social, determinará la forma y términos en que debe hacerse la correspondiente suscripción, pago y emisión de las nuevas acciones, en su caso, todo de conformidad a </w:t>
      </w:r>
      <w:smartTag w:uri="urn:schemas-microsoft-com:office:smarttags" w:element="PersonName">
        <w:smartTagPr>
          <w:attr w:name="ProductID" w:val="la Ley"/>
        </w:smartTagPr>
        <w:r w:rsidRPr="00377E0A">
          <w:rPr>
            <w:rFonts w:ascii="Arial" w:hAnsi="Arial" w:cs="Arial"/>
            <w:lang w:val="es-SV"/>
          </w:rPr>
          <w:t>la Ley</w:t>
        </w:r>
      </w:smartTag>
      <w:r w:rsidRPr="00377E0A">
        <w:rPr>
          <w:rFonts w:ascii="Arial" w:hAnsi="Arial" w:cs="Arial"/>
          <w:lang w:val="es-SV"/>
        </w:rPr>
        <w:t xml:space="preserve"> y a las estipulaciones contenidas en esta escritura. Para todo aumento o disminución de capital social deberá otorgarse la escritura pública de modificación correspondiente, e inscribirse en el Registro de Comercio. Todos los acuerdos de aumento o disminución de capital social, quedan sujetos al cumplimiento de las disposiciones que al respecto regula el Código de Comercio. </w:t>
      </w:r>
      <w:r w:rsidRPr="00377E0A">
        <w:rPr>
          <w:rFonts w:ascii="Arial" w:hAnsi="Arial" w:cs="Arial"/>
          <w:b/>
          <w:lang w:val="es-SV"/>
        </w:rPr>
        <w:t>VIII) DE LAS ACCIONES:</w:t>
      </w:r>
      <w:r w:rsidRPr="00377E0A">
        <w:rPr>
          <w:rFonts w:ascii="Arial" w:hAnsi="Arial" w:cs="Arial"/>
          <w:lang w:val="es-SV"/>
        </w:rPr>
        <w:t xml:space="preserve"> Las Acciones serán siempre nominativas, mientras su valor no se haya pagado totalmente. Una vez satisfecho por completo el valor nominal de las acciones, los accionistas tendrán la facultad de ejercer el derecho que se les confiere el Artículo 134 del Código de Comercio. Los requisitos de emisión de los títulos, del libro de registro de accionistas en su caso, la representación de acciones, la transmisión o la constitución de derechos reales sobre ellas, y demás regulaciones relativas a las acciones, se regularán de conformidad con el Código de Comercio. Los títulos de las Acciones o los Certificados representativos de las mismas, serán firmados por el Presidente de </w:t>
      </w:r>
      <w:smartTag w:uri="urn:schemas-microsoft-com:office:smarttags" w:element="PersonName">
        <w:smartTagPr>
          <w:attr w:name="ProductID" w:val="la Junta Directiva"/>
        </w:smartTagPr>
        <w:r w:rsidRPr="00377E0A">
          <w:rPr>
            <w:rFonts w:ascii="Arial" w:hAnsi="Arial" w:cs="Arial"/>
            <w:lang w:val="es-SV"/>
          </w:rPr>
          <w:t>la Junta Directiva</w:t>
        </w:r>
      </w:smartTag>
      <w:r w:rsidRPr="00377E0A">
        <w:rPr>
          <w:rFonts w:ascii="Arial" w:hAnsi="Arial" w:cs="Arial"/>
          <w:lang w:val="es-SV"/>
        </w:rPr>
        <w:t xml:space="preserve"> o quien haga sus veces o por el Administrador Único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en su caso. </w:t>
      </w:r>
      <w:r w:rsidRPr="00377E0A">
        <w:rPr>
          <w:rFonts w:ascii="Arial" w:hAnsi="Arial" w:cs="Arial"/>
          <w:b/>
          <w:lang w:val="es-SV"/>
        </w:rPr>
        <w:t>DERECHO PREFERENTE DE SUSCRIPCIÓN DE ACCIONES EN CASO DE AUMENTO:</w:t>
      </w:r>
      <w:r w:rsidRPr="00377E0A">
        <w:rPr>
          <w:rFonts w:ascii="Arial" w:hAnsi="Arial" w:cs="Arial"/>
          <w:lang w:val="es-SV"/>
        </w:rPr>
        <w:t xml:space="preserve"> En caso de aumento de capital social, los accionistas gozarán de derecho preferente de suscripción de acuerdo a lo establecido en el Artículo 157 del Código de Comercio. </w:t>
      </w:r>
      <w:r w:rsidRPr="00377E0A">
        <w:rPr>
          <w:rFonts w:ascii="Arial" w:hAnsi="Arial" w:cs="Arial"/>
          <w:b/>
          <w:lang w:val="es-SV"/>
        </w:rPr>
        <w:t xml:space="preserve">IX) GOBIERNO DE </w:t>
      </w:r>
      <w:smartTag w:uri="urn:schemas-microsoft-com:office:smarttags" w:element="PersonName">
        <w:smartTagPr>
          <w:attr w:name="ProductID" w:val="La Sociedad"/>
        </w:smartTagPr>
        <w:r w:rsidRPr="00377E0A">
          <w:rPr>
            <w:rFonts w:ascii="Arial" w:hAnsi="Arial" w:cs="Arial"/>
            <w:b/>
            <w:lang w:val="es-SV"/>
          </w:rPr>
          <w:t>LA SOCIEDAD</w:t>
        </w:r>
      </w:smartTag>
      <w:r w:rsidRPr="00377E0A">
        <w:rPr>
          <w:rFonts w:ascii="Arial" w:hAnsi="Arial" w:cs="Arial"/>
          <w:b/>
          <w:lang w:val="es-SV"/>
        </w:rPr>
        <w:t>:</w:t>
      </w:r>
      <w:r w:rsidRPr="00377E0A">
        <w:rPr>
          <w:rFonts w:ascii="Arial" w:hAnsi="Arial" w:cs="Arial"/>
          <w:lang w:val="es-SV"/>
        </w:rPr>
        <w:t xml:space="preserve"> Las Juntas Generales de Accionistas constituirán la suprema autoridad de </w:t>
      </w:r>
      <w:smartTag w:uri="urn:schemas-microsoft-com:office:smarttags" w:element="PersonName">
        <w:smartTagPr>
          <w:attr w:name="ProductID" w:val="La Sociedad"/>
        </w:smartTagPr>
        <w:r w:rsidRPr="00377E0A">
          <w:rPr>
            <w:rFonts w:ascii="Arial" w:hAnsi="Arial" w:cs="Arial"/>
            <w:lang w:val="es-SV"/>
          </w:rPr>
          <w:t>la Sociedad</w:t>
        </w:r>
      </w:smartTag>
      <w:r w:rsidRPr="00377E0A">
        <w:rPr>
          <w:rFonts w:ascii="Arial" w:hAnsi="Arial" w:cs="Arial"/>
          <w:lang w:val="es-SV"/>
        </w:rPr>
        <w:t xml:space="preserve">, con las facultades y obligaciones que señala la ley. </w:t>
      </w:r>
      <w:r w:rsidRPr="00377E0A">
        <w:rPr>
          <w:rFonts w:ascii="Arial" w:hAnsi="Arial" w:cs="Arial"/>
          <w:b/>
          <w:lang w:val="es-SV"/>
        </w:rPr>
        <w:t>X) JUNTAS GENERALES:</w:t>
      </w:r>
      <w:r w:rsidRPr="00377E0A">
        <w:rPr>
          <w:rFonts w:ascii="Arial" w:hAnsi="Arial" w:cs="Arial"/>
          <w:lang w:val="es-SV"/>
        </w:rPr>
        <w:t xml:space="preserve"> Las Juntas Generales de Accionistas serán Ordinarias, Extraordinarias o Mixtas si su convocatoria así lo expresare; sus respectivas competencias, convocatorias, quórums, agendas, porcentajes de votación,  y demás aspectos legales que deban observar se regirán por las disposiciones establecidas en </w:t>
      </w:r>
      <w:smartTag w:uri="urn:schemas-microsoft-com:office:smarttags" w:element="PersonName">
        <w:smartTagPr>
          <w:attr w:name="ProductID" w:val="la Secci￳n"/>
        </w:smartTagPr>
        <w:r w:rsidRPr="00377E0A">
          <w:rPr>
            <w:rFonts w:ascii="Arial" w:hAnsi="Arial" w:cs="Arial"/>
            <w:lang w:val="es-SV"/>
          </w:rPr>
          <w:t>la Sección</w:t>
        </w:r>
      </w:smartTag>
      <w:r w:rsidRPr="00377E0A">
        <w:rPr>
          <w:rFonts w:ascii="Arial" w:hAnsi="Arial" w:cs="Arial"/>
          <w:lang w:val="es-SV"/>
        </w:rPr>
        <w:t xml:space="preserve"> “C”,  Capítulo  VII, Título II, del Libro Primero del Código de Comercio. </w:t>
      </w:r>
      <w:r w:rsidRPr="00377E0A">
        <w:rPr>
          <w:rFonts w:ascii="Arial" w:hAnsi="Arial" w:cs="Arial"/>
          <w:b/>
          <w:lang w:val="es-SV"/>
        </w:rPr>
        <w:t>XI) ADMINISTRACIÓN Y REPRESENTACION LEGAL:</w:t>
      </w:r>
      <w:r w:rsidRPr="00377E0A">
        <w:rPr>
          <w:rFonts w:ascii="Arial" w:hAnsi="Arial" w:cs="Arial"/>
          <w:lang w:val="es-SV"/>
        </w:rPr>
        <w:t xml:space="preserve"> La administración de </w:t>
      </w:r>
    </w:p>
    <w:p w:rsidR="008859ED" w:rsidRDefault="008859ED" w:rsidP="008859ED">
      <w:pPr>
        <w:autoSpaceDE w:val="0"/>
        <w:autoSpaceDN w:val="0"/>
        <w:adjustRightInd w:val="0"/>
        <w:spacing w:line="360" w:lineRule="auto"/>
        <w:ind w:left="360" w:right="380"/>
        <w:jc w:val="both"/>
        <w:rPr>
          <w:rFonts w:ascii="Tahoma" w:hAnsi="Tahoma" w:cs="Tahoma"/>
          <w:lang w:val="es-SV"/>
        </w:rPr>
      </w:pPr>
      <w:r w:rsidRPr="00377E0A">
        <w:rPr>
          <w:rFonts w:ascii="Arial" w:hAnsi="Arial" w:cs="Arial"/>
          <w:lang w:val="es-SV"/>
        </w:rPr>
        <w:t xml:space="preserve">la sociedad, según lo decida </w:t>
      </w:r>
      <w:smartTag w:uri="urn:schemas-microsoft-com:office:smarttags" w:element="PersonName">
        <w:smartTagPr>
          <w:attr w:name="ProductID" w:val="la Junta General"/>
        </w:smartTagPr>
        <w:r w:rsidRPr="00377E0A">
          <w:rPr>
            <w:rFonts w:ascii="Arial" w:hAnsi="Arial" w:cs="Arial"/>
            <w:lang w:val="es-SV"/>
          </w:rPr>
          <w:t>la Junta General</w:t>
        </w:r>
      </w:smartTag>
      <w:r w:rsidRPr="00377E0A">
        <w:rPr>
          <w:rFonts w:ascii="Arial" w:hAnsi="Arial" w:cs="Arial"/>
          <w:lang w:val="es-SV"/>
        </w:rPr>
        <w:t xml:space="preserve"> de Accionistas, estará confiada a un Administrador Único Propietario y su respectivo Suplente o a una Junta Directiva compuesta de _____________ Directores Propietarios y sus respectivos Suplentes (o un solo suplente si así lo deciden los otorgantes), que se denominarán: (Nominar los Cargos: Director Presidente, Director Vicepresidente, etc.) ______________________. Tanto el Administrador Ún</w:t>
      </w:r>
      <w:r w:rsidRPr="000B6A21">
        <w:rPr>
          <w:rFonts w:ascii="Tahoma" w:hAnsi="Tahoma" w:cs="Tahoma"/>
          <w:lang w:val="es-SV"/>
        </w:rPr>
        <w:t xml:space="preserve">ico y su suplente como los miembros de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durarán en sus funciones _______ años (7 años máximo), pudiendo ser reelectos. Las vacantes temporales o definitivas de los directores únicos o de junta directiva, se suplirán de conformidad con las reglas establecidas en el Artículo 264 del Código de Comercio. Para el ejercicio de la representación judicial y extrajudicial de la sociedad y uso de la firma social, se estará a lo dispuesto por el Artículo 260 del mismo Código. En consecuencia, el Administrador Único o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también podrán confiar las atribuciones de representación judicial y extrajudicial a cualquiera de los Directores que determine o a un gerente de su nombramiento. Asimismo, para el caso de la representación judicial el Administrador Único o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podrán nombrar a un Representante Judicial, de conformidad a lo establecido en el inciso segundo del Artículo 260 del Código de Comercio y cuyo nombramiento deberá inscribirse en el Registro de Comercio. </w:t>
      </w:r>
      <w:r w:rsidRPr="000B6A21">
        <w:rPr>
          <w:rFonts w:ascii="Tahoma" w:hAnsi="Tahoma" w:cs="Tahoma"/>
          <w:b/>
          <w:lang w:val="es-SV"/>
        </w:rPr>
        <w:t xml:space="preserve">XII) ATRIBUCIONES DE </w:t>
      </w:r>
      <w:smartTag w:uri="urn:schemas-microsoft-com:office:smarttags" w:element="PersonName">
        <w:smartTagPr>
          <w:attr w:name="ProductID" w:val="LA ADMINISTRACION"/>
        </w:smartTagPr>
        <w:r w:rsidRPr="000B6A21">
          <w:rPr>
            <w:rFonts w:ascii="Tahoma" w:hAnsi="Tahoma" w:cs="Tahoma"/>
            <w:b/>
            <w:lang w:val="es-SV"/>
          </w:rPr>
          <w:t>LA ADMINISTRACION</w:t>
        </w:r>
      </w:smartTag>
      <w:r w:rsidRPr="000B6A21">
        <w:rPr>
          <w:rFonts w:ascii="Tahoma" w:hAnsi="Tahoma" w:cs="Tahoma"/>
          <w:b/>
          <w:lang w:val="es-SV"/>
        </w:rPr>
        <w:t>:</w:t>
      </w:r>
      <w:r w:rsidRPr="000B6A21">
        <w:rPr>
          <w:rFonts w:ascii="Tahoma" w:hAnsi="Tahoma" w:cs="Tahoma"/>
          <w:lang w:val="es-SV"/>
        </w:rPr>
        <w:t xml:space="preserve">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o el Administrador Único en su caso, estarán encargados de: a) Atender la organización interna de la sociedad y reglamentar su funcionamiento; b) abrir y cerrar agencias, sucursales, oficinas o dependencias; c) Nombrar y remover a los gerentes y </w:t>
      </w: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Default="008859ED" w:rsidP="008859ED">
      <w:pPr>
        <w:autoSpaceDE w:val="0"/>
        <w:autoSpaceDN w:val="0"/>
        <w:adjustRightInd w:val="0"/>
        <w:spacing w:line="360" w:lineRule="auto"/>
        <w:ind w:left="360" w:right="380"/>
        <w:jc w:val="both"/>
        <w:rPr>
          <w:rFonts w:ascii="Tahoma" w:hAnsi="Tahoma" w:cs="Tahoma"/>
          <w:lang w:val="es-SV"/>
        </w:rPr>
      </w:pPr>
    </w:p>
    <w:p w:rsidR="008859ED" w:rsidRPr="000B6A21" w:rsidRDefault="008859ED" w:rsidP="008859ED">
      <w:pPr>
        <w:autoSpaceDE w:val="0"/>
        <w:autoSpaceDN w:val="0"/>
        <w:adjustRightInd w:val="0"/>
        <w:spacing w:line="360" w:lineRule="auto"/>
        <w:ind w:left="360" w:right="380"/>
        <w:jc w:val="both"/>
        <w:rPr>
          <w:rFonts w:ascii="Tahoma" w:hAnsi="Tahoma" w:cs="Tahoma"/>
        </w:rPr>
      </w:pPr>
      <w:r w:rsidRPr="000B6A21">
        <w:rPr>
          <w:rFonts w:ascii="Tahoma" w:hAnsi="Tahoma" w:cs="Tahoma"/>
          <w:lang w:val="es-SV"/>
        </w:rPr>
        <w:t xml:space="preserve">demás ejecutivos o empleados, señalándoles sus atribuciones y remuneraciones; d) Crear las plazas del personal de la sociedad; e) Reglamentar el uso de las firmas; f) Elaborar y publicar los estados financieros en tiempo y forma; g) Convocar a los accionistas a juntas generales; h) Proponer a la junta general la aplicación de utilidades, así como la creación y modificación de reservas y la distribución de dividendos o pérdidas. </w:t>
      </w:r>
      <w:smartTag w:uri="urn:schemas-microsoft-com:office:smarttags" w:element="PersonName">
        <w:smartTagPr>
          <w:attr w:name="ProductID" w:val="la Junta Directiva"/>
        </w:smartTagPr>
        <w:r w:rsidRPr="000B6A21">
          <w:rPr>
            <w:rFonts w:ascii="Tahoma" w:hAnsi="Tahoma" w:cs="Tahoma"/>
            <w:lang w:val="es-SV"/>
          </w:rPr>
          <w:t>La Junta Directiva</w:t>
        </w:r>
      </w:smartTag>
      <w:r w:rsidRPr="000B6A21">
        <w:rPr>
          <w:rFonts w:ascii="Tahoma" w:hAnsi="Tahoma" w:cs="Tahoma"/>
          <w:lang w:val="es-SV"/>
        </w:rPr>
        <w:t xml:space="preserve"> podrá delegar sus facultades de administración y representación en uno de los directores o en comisiones que designe de entre sus miembros, quienes deberán ajustarse a las instrucciones que reciban y dar periódicamente cuenta de su gestión. </w:t>
      </w:r>
      <w:r w:rsidRPr="000B6A21">
        <w:rPr>
          <w:rFonts w:ascii="Tahoma" w:hAnsi="Tahoma" w:cs="Tahoma"/>
          <w:b/>
          <w:lang w:val="es-SV"/>
        </w:rPr>
        <w:t>XIII) REUNION DE LOS ORGANOS DE ADMINISTRACION:</w:t>
      </w:r>
      <w:r w:rsidRPr="000B6A21">
        <w:rPr>
          <w:rFonts w:ascii="Tahoma" w:hAnsi="Tahoma" w:cs="Tahoma"/>
          <w:lang w:val="es-SV"/>
        </w:rPr>
        <w:t xml:space="preserve"> Cuando exista Junta Directiva, ésta se reunirá ordinariamente una vez cada _____________ (semanal, mensual, etc.), o cuando se crea conveniente, en el domicilio de la sociedad o en cualquier otro lugar fuera o dentro del territorio de la república, si así se expresare en la convocatoria, la cual se hará por el gerente o por cualquiera de los directores, por escrito, telefónicamente o por cualquier otro medio, inclusive electrónico. Los acuerdos de la sesión se asentarán en el Libro de Actas que para tal efecto lleve la sociedad y habrá quórum con la asistencia de la mayoría de sus miembros y tomarán sus resoluciones por la mayoría de los votos presentes, teniendo el Presidente voto de calidad en caso de empate. Asimismo, </w:t>
      </w:r>
      <w:r w:rsidRPr="000B6A21">
        <w:rPr>
          <w:rFonts w:ascii="Tahoma" w:hAnsi="Tahoma" w:cs="Tahoma"/>
        </w:rPr>
        <w:t xml:space="preserve">las sesiones de junta directiva podrán celebrarse a través de video conferencias, cuando alguno o algunos de sus miembros o la mayoría de ellos se encontraren en lugares distintos, dentro o fuera del territorio </w:t>
      </w:r>
      <w:r>
        <w:rPr>
          <w:rFonts w:ascii="Tahoma" w:hAnsi="Tahoma" w:cs="Tahoma"/>
        </w:rPr>
        <w:t xml:space="preserve"> </w:t>
      </w:r>
      <w:r w:rsidRPr="000B6A21">
        <w:rPr>
          <w:rFonts w:ascii="Tahoma" w:hAnsi="Tahoma" w:cs="Tahoma"/>
        </w:rPr>
        <w:t xml:space="preserve">de la </w:t>
      </w:r>
      <w:r>
        <w:rPr>
          <w:rFonts w:ascii="Tahoma" w:hAnsi="Tahoma" w:cs="Tahoma"/>
        </w:rPr>
        <w:t xml:space="preserve"> </w:t>
      </w:r>
      <w:r w:rsidRPr="000B6A21">
        <w:rPr>
          <w:rFonts w:ascii="Tahoma" w:hAnsi="Tahoma" w:cs="Tahoma"/>
        </w:rPr>
        <w:t xml:space="preserve">república, </w:t>
      </w:r>
      <w:r>
        <w:rPr>
          <w:rFonts w:ascii="Tahoma" w:hAnsi="Tahoma" w:cs="Tahoma"/>
        </w:rPr>
        <w:t xml:space="preserve"> </w:t>
      </w:r>
      <w:r w:rsidRPr="000B6A21">
        <w:rPr>
          <w:rFonts w:ascii="Tahoma" w:hAnsi="Tahoma" w:cs="Tahoma"/>
        </w:rPr>
        <w:t>siendo</w:t>
      </w:r>
      <w:r>
        <w:rPr>
          <w:rFonts w:ascii="Tahoma" w:hAnsi="Tahoma" w:cs="Tahoma"/>
        </w:rPr>
        <w:t xml:space="preserve"> </w:t>
      </w:r>
      <w:r w:rsidRPr="000B6A21">
        <w:rPr>
          <w:rFonts w:ascii="Tahoma" w:hAnsi="Tahoma" w:cs="Tahoma"/>
        </w:rPr>
        <w:t xml:space="preserve"> responsabilidad </w:t>
      </w:r>
      <w:r>
        <w:rPr>
          <w:rFonts w:ascii="Tahoma" w:hAnsi="Tahoma" w:cs="Tahoma"/>
        </w:rPr>
        <w:t xml:space="preserve"> </w:t>
      </w:r>
      <w:r w:rsidRPr="000B6A21">
        <w:rPr>
          <w:rFonts w:ascii="Tahoma" w:hAnsi="Tahoma" w:cs="Tahoma"/>
        </w:rPr>
        <w:t xml:space="preserve">del </w:t>
      </w:r>
      <w:r>
        <w:rPr>
          <w:rFonts w:ascii="Tahoma" w:hAnsi="Tahoma" w:cs="Tahoma"/>
        </w:rPr>
        <w:t xml:space="preserve"> </w:t>
      </w:r>
      <w:r w:rsidRPr="000B6A21">
        <w:rPr>
          <w:rFonts w:ascii="Tahoma" w:hAnsi="Tahoma" w:cs="Tahoma"/>
        </w:rPr>
        <w:t>director</w:t>
      </w:r>
      <w:r>
        <w:rPr>
          <w:rFonts w:ascii="Tahoma" w:hAnsi="Tahoma" w:cs="Tahoma"/>
        </w:rPr>
        <w:t xml:space="preserve"> </w:t>
      </w:r>
      <w:r w:rsidRPr="000B6A21">
        <w:rPr>
          <w:rFonts w:ascii="Tahoma" w:hAnsi="Tahoma" w:cs="Tahoma"/>
        </w:rPr>
        <w:t xml:space="preserve"> secretario</w:t>
      </w:r>
      <w:r>
        <w:rPr>
          <w:rFonts w:ascii="Tahoma" w:hAnsi="Tahoma" w:cs="Tahoma"/>
        </w:rPr>
        <w:t xml:space="preserve"> </w:t>
      </w:r>
      <w:r w:rsidRPr="000B6A21">
        <w:rPr>
          <w:rFonts w:ascii="Tahoma" w:hAnsi="Tahoma" w:cs="Tahoma"/>
        </w:rPr>
        <w:t xml:space="preserve"> </w:t>
      </w:r>
      <w:r>
        <w:rPr>
          <w:rFonts w:ascii="Tahoma" w:hAnsi="Tahoma" w:cs="Tahoma"/>
        </w:rPr>
        <w:t xml:space="preserve"> </w:t>
      </w:r>
      <w:r w:rsidRPr="000B6A21">
        <w:rPr>
          <w:rFonts w:ascii="Tahoma" w:hAnsi="Tahoma" w:cs="Tahoma"/>
        </w:rPr>
        <w:t xml:space="preserve">grabar </w:t>
      </w:r>
      <w:r>
        <w:rPr>
          <w:rFonts w:ascii="Tahoma" w:hAnsi="Tahoma" w:cs="Tahoma"/>
        </w:rPr>
        <w:t xml:space="preserve"> </w:t>
      </w:r>
      <w:r w:rsidRPr="000B6A21">
        <w:rPr>
          <w:rFonts w:ascii="Tahoma" w:hAnsi="Tahoma" w:cs="Tahoma"/>
        </w:rPr>
        <w:t xml:space="preserve">por cualquier medio que la tecnología permita, la video conferencia y hacer una trascripción literal del desarrollo de la sesión que asentará en el libro de actas correspondiente, debiendo remitir una copia de la misma por cualquier sistema de transmisión, a todos los miembros de la junta directiva, quienes además podrán requerir una copia de la grabación respectiva. </w:t>
      </w:r>
      <w:r w:rsidRPr="000B6A21">
        <w:rPr>
          <w:rFonts w:ascii="Tahoma" w:hAnsi="Tahoma" w:cs="Tahoma"/>
          <w:b/>
        </w:rPr>
        <w:t xml:space="preserve">XIV) DE </w:t>
      </w:r>
      <w:smartTag w:uri="urn:schemas-microsoft-com:office:smarttags" w:element="PersonName">
        <w:smartTagPr>
          <w:attr w:name="ProductID" w:val="LA GERENCIA"/>
        </w:smartTagPr>
        <w:r w:rsidRPr="000B6A21">
          <w:rPr>
            <w:rFonts w:ascii="Tahoma" w:hAnsi="Tahoma" w:cs="Tahoma"/>
            <w:b/>
          </w:rPr>
          <w:t>LA GERENCIA</w:t>
        </w:r>
      </w:smartTag>
      <w:r w:rsidRPr="000B6A21">
        <w:rPr>
          <w:rFonts w:ascii="Tahoma" w:hAnsi="Tahoma" w:cs="Tahoma"/>
          <w:b/>
        </w:rPr>
        <w:t>:</w:t>
      </w:r>
      <w:r w:rsidRPr="000B6A21">
        <w:rPr>
          <w:rFonts w:ascii="Tahoma" w:hAnsi="Tahoma" w:cs="Tahoma"/>
        </w:rPr>
        <w:t xml:space="preserve"> </w:t>
      </w:r>
      <w:smartTag w:uri="urn:schemas-microsoft-com:office:smarttags" w:element="PersonName">
        <w:smartTagPr>
          <w:attr w:name="ProductID" w:val="la Junta Directiva"/>
        </w:smartTagPr>
        <w:r w:rsidRPr="000B6A21">
          <w:rPr>
            <w:rFonts w:ascii="Tahoma" w:hAnsi="Tahoma" w:cs="Tahoma"/>
          </w:rPr>
          <w:t>La Junta Directiva</w:t>
        </w:r>
      </w:smartTag>
      <w:r w:rsidRPr="000B6A21">
        <w:rPr>
          <w:rFonts w:ascii="Tahoma" w:hAnsi="Tahoma" w:cs="Tahoma"/>
        </w:rPr>
        <w:t xml:space="preserve"> o el Administrador Único en su caso, podrán nombrar para la ejecución de decisiones a uno o varios gerentes o subgerentes, y los poderes que se les otorguen determinarán la extensión de su mandato. Tanto el nombramiento de gerentes o subgerentes como los poderes conferidos a éstos, deberán ser inscritos en el Registro de Comercio, así como también su revocatoria. De igual forma, cuando la terminación de los poderes conferidos se produzca por la cesación de las funciones del representante legal que los haya conferido o de quien haga sus veces, deberán otorgarse nuevos poderes e inscribirlos en el Registro de Comercio, así como solicitar la cancelación registral de los poderes terminados. </w:t>
      </w:r>
      <w:r w:rsidRPr="000B6A21">
        <w:rPr>
          <w:rFonts w:ascii="Tahoma" w:hAnsi="Tahoma" w:cs="Tahoma"/>
          <w:b/>
        </w:rPr>
        <w:t>XV) AUDITORIA:</w:t>
      </w:r>
      <w:r w:rsidRPr="000B6A21">
        <w:rPr>
          <w:rFonts w:ascii="Tahoma" w:hAnsi="Tahoma" w:cs="Tahoma"/>
        </w:rPr>
        <w:t xml:space="preserve"> </w:t>
      </w:r>
      <w:smartTag w:uri="urn:schemas-microsoft-com:office:smarttags" w:element="PersonName">
        <w:smartTagPr>
          <w:attr w:name="ProductID" w:val="la Junta General"/>
        </w:smartTagPr>
        <w:r w:rsidRPr="000B6A21">
          <w:rPr>
            <w:rFonts w:ascii="Tahoma" w:hAnsi="Tahoma" w:cs="Tahoma"/>
          </w:rPr>
          <w:t>La Junta General</w:t>
        </w:r>
      </w:smartTag>
      <w:r w:rsidRPr="000B6A21">
        <w:rPr>
          <w:rFonts w:ascii="Tahoma" w:hAnsi="Tahoma" w:cs="Tahoma"/>
        </w:rPr>
        <w:t xml:space="preserve"> Ordinaria de Accionistas nombrará a un Auditor por el plazo que estime conveniente, el cual no podrá ser menor de un año, ni exceder de ______ años, para que ejerza todas las funciones de vigilancia de la administración de la sociedad, con las facultades y obligaciones que determina la ley. En caso de muerte, renuncia, incapacidad o inhabilidad del Auditor, la junta general elegirá a otra persona para que ejerza las funciones de vigilancia de la administración social. Asimismo, </w:t>
      </w:r>
      <w:smartTag w:uri="urn:schemas-microsoft-com:office:smarttags" w:element="PersonName">
        <w:smartTagPr>
          <w:attr w:name="ProductID" w:val="la Junta General"/>
        </w:smartTagPr>
        <w:r w:rsidRPr="000B6A21">
          <w:rPr>
            <w:rFonts w:ascii="Tahoma" w:hAnsi="Tahoma" w:cs="Tahoma"/>
          </w:rPr>
          <w:t>la Junta General</w:t>
        </w:r>
      </w:smartTag>
      <w:r w:rsidRPr="000B6A21">
        <w:rPr>
          <w:rFonts w:ascii="Tahoma" w:hAnsi="Tahoma" w:cs="Tahoma"/>
        </w:rPr>
        <w:t xml:space="preserve"> Ordinaria elegirá a un Auditor Fiscal de conformidad como dispone el Código Tributario. En caso de </w:t>
      </w:r>
      <w:r>
        <w:rPr>
          <w:rFonts w:ascii="Tahoma" w:hAnsi="Tahoma" w:cs="Tahoma"/>
        </w:rPr>
        <w:t xml:space="preserve"> </w:t>
      </w:r>
      <w:r w:rsidRPr="000B6A21">
        <w:rPr>
          <w:rFonts w:ascii="Tahoma" w:hAnsi="Tahoma" w:cs="Tahoma"/>
        </w:rPr>
        <w:t xml:space="preserve">muerte, </w:t>
      </w:r>
      <w:r>
        <w:rPr>
          <w:rFonts w:ascii="Tahoma" w:hAnsi="Tahoma" w:cs="Tahoma"/>
        </w:rPr>
        <w:t xml:space="preserve"> </w:t>
      </w:r>
      <w:r w:rsidRPr="000B6A21">
        <w:rPr>
          <w:rFonts w:ascii="Tahoma" w:hAnsi="Tahoma" w:cs="Tahoma"/>
        </w:rPr>
        <w:t xml:space="preserve">renuncia, </w:t>
      </w:r>
      <w:r>
        <w:rPr>
          <w:rFonts w:ascii="Tahoma" w:hAnsi="Tahoma" w:cs="Tahoma"/>
        </w:rPr>
        <w:t xml:space="preserve"> </w:t>
      </w:r>
      <w:r w:rsidRPr="000B6A21">
        <w:rPr>
          <w:rFonts w:ascii="Tahoma" w:hAnsi="Tahoma" w:cs="Tahoma"/>
        </w:rPr>
        <w:t xml:space="preserve">incapacidad </w:t>
      </w:r>
      <w:r>
        <w:rPr>
          <w:rFonts w:ascii="Tahoma" w:hAnsi="Tahoma" w:cs="Tahoma"/>
        </w:rPr>
        <w:t xml:space="preserve"> </w:t>
      </w:r>
      <w:r w:rsidRPr="000B6A21">
        <w:rPr>
          <w:rFonts w:ascii="Tahoma" w:hAnsi="Tahoma" w:cs="Tahoma"/>
        </w:rPr>
        <w:t>o</w:t>
      </w:r>
      <w:r>
        <w:rPr>
          <w:rFonts w:ascii="Tahoma" w:hAnsi="Tahoma" w:cs="Tahoma"/>
        </w:rPr>
        <w:t xml:space="preserve"> </w:t>
      </w:r>
      <w:r w:rsidRPr="000B6A21">
        <w:rPr>
          <w:rFonts w:ascii="Tahoma" w:hAnsi="Tahoma" w:cs="Tahoma"/>
        </w:rPr>
        <w:t xml:space="preserve"> inhabilidad del auditor fiscal, la junta general estará obligado a nombrar nuevo auditor fiscal dentro de diez días hábiles siguientes de suscitada la muerte, renuncia, incapacidad o inhabilidad, debiendo informar dicho nombramiento a </w:t>
      </w:r>
      <w:smartTag w:uri="urn:schemas-microsoft-com:office:smarttags" w:element="PersonName">
        <w:smartTagPr>
          <w:attr w:name="ProductID" w:val="la Administraci￳n Tributaria"/>
        </w:smartTagPr>
        <w:r w:rsidRPr="000B6A21">
          <w:rPr>
            <w:rFonts w:ascii="Tahoma" w:hAnsi="Tahoma" w:cs="Tahoma"/>
          </w:rPr>
          <w:t>la Administración Tributaria</w:t>
        </w:r>
      </w:smartTag>
      <w:r w:rsidRPr="000B6A21">
        <w:rPr>
          <w:rFonts w:ascii="Tahoma" w:hAnsi="Tahoma" w:cs="Tahoma"/>
        </w:rPr>
        <w:t xml:space="preserve"> en la forma prevista en el Artículo 131 del Código Tributario, dentro del plazo de cinco días hábiles de ocurrido el nombramiento. Asimismo, los nombramientos del Auditor y del Auditor Fiscal deberán inscribirse en el Registro de Comercio. </w:t>
      </w:r>
      <w:r w:rsidRPr="000B6A21">
        <w:rPr>
          <w:rFonts w:ascii="Tahoma" w:hAnsi="Tahoma" w:cs="Tahoma"/>
          <w:b/>
        </w:rPr>
        <w:t>XVI) EJERCICIO ECONOMICO:</w:t>
      </w:r>
      <w:r w:rsidRPr="000B6A21">
        <w:rPr>
          <w:rFonts w:ascii="Tahoma" w:hAnsi="Tahoma" w:cs="Tahoma"/>
        </w:rPr>
        <w:t xml:space="preserve"> El ejercicio económico de la sociedad será de un año, de acuerdo a lo establecido en el Artículo 98 del Código Tributario. </w:t>
      </w:r>
      <w:r w:rsidRPr="000B6A21">
        <w:rPr>
          <w:rFonts w:ascii="Tahoma" w:hAnsi="Tahoma" w:cs="Tahoma"/>
          <w:b/>
        </w:rPr>
        <w:t>XVII) RESERVAS:</w:t>
      </w:r>
      <w:r w:rsidRPr="000B6A21">
        <w:rPr>
          <w:rFonts w:ascii="Tahoma" w:hAnsi="Tahoma" w:cs="Tahoma"/>
        </w:rPr>
        <w:t xml:space="preserve"> Las </w:t>
      </w:r>
    </w:p>
    <w:p w:rsidR="008859ED" w:rsidRDefault="008859ED" w:rsidP="008859ED">
      <w:pPr>
        <w:autoSpaceDE w:val="0"/>
        <w:autoSpaceDN w:val="0"/>
        <w:adjustRightInd w:val="0"/>
        <w:spacing w:line="360" w:lineRule="auto"/>
        <w:ind w:left="360" w:right="380"/>
        <w:jc w:val="both"/>
        <w:rPr>
          <w:rFonts w:ascii="Tahoma" w:hAnsi="Tahoma" w:cs="Tahoma"/>
        </w:rPr>
      </w:pPr>
      <w:r w:rsidRPr="000B6A21">
        <w:rPr>
          <w:rFonts w:ascii="Tahoma" w:hAnsi="Tahoma" w:cs="Tahoma"/>
        </w:rPr>
        <w:t xml:space="preserve">reservas sociales serán las que indican los Artículos 123, 124 y 295 del Código de Comercio. </w:t>
      </w:r>
      <w:r w:rsidRPr="000B6A21">
        <w:rPr>
          <w:rFonts w:ascii="Tahoma" w:hAnsi="Tahoma" w:cs="Tahoma"/>
          <w:b/>
        </w:rPr>
        <w:t>XVIII) DISOLUCION Y LIQUIDACION:</w:t>
      </w:r>
      <w:r w:rsidRPr="000B6A21">
        <w:rPr>
          <w:rFonts w:ascii="Tahoma" w:hAnsi="Tahoma" w:cs="Tahoma"/>
        </w:rPr>
        <w:t xml:space="preserve"> La disolución de la sociedad procederá en cualquiera de los casos contemplados en la ley, debiendo reconocerse las causales respectivas de conformidad como señala el Artículo 188 del Código de Comercio. Disuelta la sociedad, se pondrá en liquidación, observándose las disposiciones del Capítulo XI, del Título II, del Libro Primero del Código de Comercio. La junta de liquidadores que se nombre, estará integrada por _______ miembros; la sustitución de cualquiera de los liquidadores se hará de la misma forma en que se debe realizar el nombramiento. </w:t>
      </w:r>
      <w:r w:rsidRPr="000B6A21">
        <w:rPr>
          <w:rFonts w:ascii="Tahoma" w:hAnsi="Tahoma" w:cs="Tahoma"/>
          <w:b/>
        </w:rPr>
        <w:t xml:space="preserve">XIX) NOMBRAMIENTO DE </w:t>
      </w:r>
      <w:smartTag w:uri="urn:schemas-microsoft-com:office:smarttags" w:element="PersonName">
        <w:smartTagPr>
          <w:attr w:name="ProductID" w:val="LA PRIMERA ADMINISTRACION"/>
        </w:smartTagPr>
        <w:r w:rsidRPr="000B6A21">
          <w:rPr>
            <w:rFonts w:ascii="Tahoma" w:hAnsi="Tahoma" w:cs="Tahoma"/>
            <w:b/>
          </w:rPr>
          <w:t>LA PRIMERA ADMINISTRACION</w:t>
        </w:r>
      </w:smartTag>
      <w:r w:rsidRPr="000B6A21">
        <w:rPr>
          <w:rFonts w:ascii="Tahoma" w:hAnsi="Tahoma" w:cs="Tahoma"/>
          <w:b/>
        </w:rPr>
        <w:t>:</w:t>
      </w:r>
      <w:r w:rsidRPr="000B6A21">
        <w:rPr>
          <w:rFonts w:ascii="Tahoma" w:hAnsi="Tahoma" w:cs="Tahoma"/>
        </w:rPr>
        <w:t xml:space="preserve"> Los otorgantes del presente acto, acuerdan que para el primer período de ____años, la administración de la sociedad estará a cargo de (</w:t>
      </w:r>
      <w:r w:rsidRPr="000B6A21">
        <w:rPr>
          <w:rFonts w:ascii="Tahoma" w:hAnsi="Tahoma" w:cs="Tahoma"/>
          <w:u w:val="single"/>
        </w:rPr>
        <w:t>Junta Directiva</w:t>
      </w:r>
      <w:r w:rsidRPr="000B6A21">
        <w:rPr>
          <w:rFonts w:ascii="Tahoma" w:hAnsi="Tahoma" w:cs="Tahoma"/>
        </w:rPr>
        <w:t>) (</w:t>
      </w:r>
      <w:r w:rsidRPr="000B6A21">
        <w:rPr>
          <w:rFonts w:ascii="Tahoma" w:hAnsi="Tahoma" w:cs="Tahoma"/>
          <w:u w:val="single"/>
        </w:rPr>
        <w:t>Administrador Único</w:t>
      </w:r>
      <w:r w:rsidRPr="000B6A21">
        <w:rPr>
          <w:rFonts w:ascii="Tahoma" w:hAnsi="Tahoma" w:cs="Tahoma"/>
        </w:rPr>
        <w:t xml:space="preserve">) y sus respectivos suplentes y acuerdan elegir a los señores ________________ </w:t>
      </w:r>
      <w:r>
        <w:rPr>
          <w:rFonts w:ascii="Tahoma" w:hAnsi="Tahoma" w:cs="Tahoma"/>
        </w:rPr>
        <w:t xml:space="preserve">    </w:t>
      </w:r>
      <w:r w:rsidRPr="000B6A21">
        <w:rPr>
          <w:rFonts w:ascii="Tahoma" w:hAnsi="Tahoma" w:cs="Tahoma"/>
        </w:rPr>
        <w:t>(</w:t>
      </w:r>
      <w:r>
        <w:rPr>
          <w:rFonts w:ascii="Tahoma" w:hAnsi="Tahoma" w:cs="Tahoma"/>
        </w:rPr>
        <w:t xml:space="preserve"> </w:t>
      </w:r>
      <w:r w:rsidRPr="000B6A21">
        <w:rPr>
          <w:rFonts w:ascii="Tahoma" w:hAnsi="Tahoma" w:cs="Tahoma"/>
        </w:rPr>
        <w:t xml:space="preserve">expresar las generales de </w:t>
      </w:r>
      <w:r>
        <w:rPr>
          <w:rFonts w:ascii="Tahoma" w:hAnsi="Tahoma" w:cs="Tahoma"/>
        </w:rPr>
        <w:t xml:space="preserve"> </w:t>
      </w:r>
      <w:r w:rsidRPr="000B6A21">
        <w:rPr>
          <w:rFonts w:ascii="Tahoma" w:hAnsi="Tahoma" w:cs="Tahoma"/>
        </w:rPr>
        <w:t xml:space="preserve">los </w:t>
      </w:r>
      <w:r>
        <w:rPr>
          <w:rFonts w:ascii="Tahoma" w:hAnsi="Tahoma" w:cs="Tahoma"/>
        </w:rPr>
        <w:t xml:space="preserve"> </w:t>
      </w:r>
      <w:r w:rsidRPr="000B6A21">
        <w:rPr>
          <w:rFonts w:ascii="Tahoma" w:hAnsi="Tahoma" w:cs="Tahoma"/>
        </w:rPr>
        <w:t>electos a</w:t>
      </w:r>
      <w:r>
        <w:rPr>
          <w:rFonts w:ascii="Tahoma" w:hAnsi="Tahoma" w:cs="Tahoma"/>
        </w:rPr>
        <w:t xml:space="preserve"> </w:t>
      </w:r>
      <w:r w:rsidRPr="000B6A21">
        <w:rPr>
          <w:rFonts w:ascii="Tahoma" w:hAnsi="Tahoma" w:cs="Tahoma"/>
        </w:rPr>
        <w:t xml:space="preserve"> </w:t>
      </w:r>
      <w:r>
        <w:rPr>
          <w:rFonts w:ascii="Tahoma" w:hAnsi="Tahoma" w:cs="Tahoma"/>
        </w:rPr>
        <w:t xml:space="preserve"> </w:t>
      </w:r>
      <w:r w:rsidRPr="000B6A21">
        <w:rPr>
          <w:rFonts w:ascii="Tahoma" w:hAnsi="Tahoma" w:cs="Tahoma"/>
        </w:rPr>
        <w:t xml:space="preserve">los </w:t>
      </w:r>
      <w:r>
        <w:rPr>
          <w:rFonts w:ascii="Tahoma" w:hAnsi="Tahoma" w:cs="Tahoma"/>
        </w:rPr>
        <w:t xml:space="preserve"> </w:t>
      </w:r>
      <w:r w:rsidRPr="000B6A21">
        <w:rPr>
          <w:rFonts w:ascii="Tahoma" w:hAnsi="Tahoma" w:cs="Tahoma"/>
        </w:rPr>
        <w:t xml:space="preserve">cargos: </w:t>
      </w:r>
      <w:r>
        <w:rPr>
          <w:rFonts w:ascii="Tahoma" w:hAnsi="Tahoma" w:cs="Tahoma"/>
        </w:rPr>
        <w:t xml:space="preserve">   </w:t>
      </w:r>
      <w:r w:rsidRPr="000B6A21">
        <w:rPr>
          <w:rFonts w:ascii="Tahoma" w:hAnsi="Tahoma" w:cs="Tahoma"/>
        </w:rPr>
        <w:t xml:space="preserve">edad, </w:t>
      </w:r>
      <w:r>
        <w:rPr>
          <w:rFonts w:ascii="Tahoma" w:hAnsi="Tahoma" w:cs="Tahoma"/>
        </w:rPr>
        <w:t xml:space="preserve">   </w:t>
      </w:r>
      <w:r w:rsidRPr="000B6A21">
        <w:rPr>
          <w:rFonts w:ascii="Tahoma" w:hAnsi="Tahoma" w:cs="Tahoma"/>
        </w:rPr>
        <w:t xml:space="preserve">profesión, domicilio y nacionalidad), para los cargos de _______________, respectivamente. Yo el Notario Doy Fe: 1) Que he tenido a la vista el Cheque Certificado Número __________________, Serie _______________, librado en la ciudad de __________, contra el Banco </w:t>
      </w:r>
    </w:p>
    <w:p w:rsidR="008859ED" w:rsidRPr="000B6A21" w:rsidRDefault="008859ED" w:rsidP="008859ED">
      <w:pPr>
        <w:autoSpaceDE w:val="0"/>
        <w:autoSpaceDN w:val="0"/>
        <w:adjustRightInd w:val="0"/>
        <w:spacing w:line="360" w:lineRule="auto"/>
        <w:ind w:left="360" w:right="380"/>
        <w:jc w:val="both"/>
        <w:rPr>
          <w:rFonts w:ascii="Tahoma" w:hAnsi="Tahoma" w:cs="Tahoma"/>
        </w:rPr>
      </w:pPr>
      <w:r w:rsidRPr="000B6A21">
        <w:rPr>
          <w:rFonts w:ascii="Tahoma" w:hAnsi="Tahoma" w:cs="Tahoma"/>
        </w:rPr>
        <w:t xml:space="preserve">______________, por la suma de _________________ dólares, a favor de la sociedad que por medio de esta escritura se constituye. 2) Que antes del otorgamiento de este acto hice a los comparecientes la advertencia a que se refiere el Artículo </w:t>
      </w:r>
      <w:r>
        <w:rPr>
          <w:rFonts w:ascii="Tahoma" w:hAnsi="Tahoma" w:cs="Tahoma"/>
        </w:rPr>
        <w:t>____</w:t>
      </w:r>
      <w:r w:rsidRPr="000B6A21">
        <w:rPr>
          <w:rFonts w:ascii="Tahoma" w:hAnsi="Tahoma" w:cs="Tahoma"/>
        </w:rPr>
        <w:t xml:space="preserve"> del Código de Comercio, respecto de la obligación de inscribir esta escritura en el Registro de Comercio y de las consecuencias de la falta de inscripción. Así se expresaron los comparecientes, a quienes expliqué los efectos legales del presente instrumento; y leído que les fue por mí, íntegramente en un solo acto sin interrupción, ratificaron su contenido y firmamos. </w:t>
      </w:r>
      <w:r w:rsidRPr="000B6A21">
        <w:rPr>
          <w:rFonts w:ascii="Tahoma" w:hAnsi="Tahoma" w:cs="Tahoma"/>
          <w:b/>
        </w:rPr>
        <w:t>DOY FE.-</w:t>
      </w:r>
      <w:r w:rsidRPr="000B6A21">
        <w:rPr>
          <w:rFonts w:ascii="Tahoma" w:hAnsi="Tahoma" w:cs="Tahoma"/>
        </w:rPr>
        <w:t xml:space="preserve"> </w:t>
      </w:r>
    </w:p>
    <w:p w:rsidR="008859ED" w:rsidRPr="000B6A21" w:rsidRDefault="008859ED" w:rsidP="008859ED">
      <w:pPr>
        <w:ind w:left="360" w:right="380"/>
        <w:jc w:val="both"/>
        <w:rPr>
          <w:rFonts w:ascii="Tahoma" w:hAnsi="Tahoma" w:cs="Tahoma"/>
        </w:rPr>
      </w:pPr>
    </w:p>
    <w:p w:rsidR="008859ED" w:rsidRDefault="008859ED" w:rsidP="008859ED">
      <w:pPr>
        <w:ind w:left="360" w:right="380"/>
        <w:jc w:val="both"/>
      </w:pPr>
    </w:p>
    <w:p w:rsidR="008859ED" w:rsidRPr="004A5AE1" w:rsidRDefault="008859ED" w:rsidP="008859ED">
      <w:pPr>
        <w:spacing w:line="480" w:lineRule="auto"/>
        <w:jc w:val="both"/>
        <w:rPr>
          <w:rFonts w:ascii="Arial" w:hAnsi="Arial" w:cs="Arial"/>
          <w:lang w:val="es-MX"/>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110966" w:rsidRDefault="008859ED" w:rsidP="008859ED">
      <w:pPr>
        <w:spacing w:line="480" w:lineRule="auto"/>
        <w:jc w:val="both"/>
        <w:rPr>
          <w:rFonts w:ascii="Arial" w:hAnsi="Arial" w:cs="Arial"/>
        </w:rPr>
      </w:pPr>
    </w:p>
    <w:p w:rsidR="008859ED" w:rsidRDefault="008859ED" w:rsidP="008859ED">
      <w:pPr>
        <w:spacing w:line="480" w:lineRule="auto"/>
        <w:ind w:left="-600" w:right="-848"/>
        <w:jc w:val="both"/>
        <w:rPr>
          <w:rFonts w:ascii="Tahoma" w:hAnsi="Tahoma" w:cs="Tahoma"/>
          <w:b/>
        </w:rPr>
      </w:pPr>
    </w:p>
    <w:p w:rsidR="008859ED" w:rsidRDefault="008859ED" w:rsidP="008859ED">
      <w:pPr>
        <w:spacing w:line="480" w:lineRule="auto"/>
        <w:ind w:left="-600" w:right="-848"/>
        <w:jc w:val="both"/>
        <w:rPr>
          <w:rFonts w:ascii="Tahoma" w:hAnsi="Tahoma" w:cs="Tahoma"/>
          <w:b/>
        </w:rPr>
      </w:pPr>
    </w:p>
    <w:p w:rsidR="008859ED" w:rsidRPr="003A66D2" w:rsidRDefault="008859ED" w:rsidP="008859ED">
      <w:pPr>
        <w:spacing w:line="480" w:lineRule="auto"/>
        <w:ind w:left="-600" w:right="-848"/>
        <w:jc w:val="both"/>
        <w:rPr>
          <w:rFonts w:ascii="Tahoma" w:hAnsi="Tahoma" w:cs="Tahoma"/>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480" w:lineRule="auto"/>
        <w:rPr>
          <w:rFonts w:ascii="Arial" w:hAnsi="Arial" w:cs="Arial"/>
          <w:b/>
          <w:color w:val="FF0000"/>
          <w:u w:val="single"/>
        </w:rPr>
      </w:pPr>
    </w:p>
    <w:p w:rsidR="008859ED" w:rsidRDefault="008859ED" w:rsidP="008859ED">
      <w:pPr>
        <w:spacing w:line="360" w:lineRule="auto"/>
        <w:ind w:right="99"/>
        <w:jc w:val="both"/>
        <w:rPr>
          <w:rFonts w:ascii="Arial" w:hAnsi="Arial" w:cs="Arial"/>
          <w:b/>
          <w:color w:val="FF6600"/>
          <w:u w:val="single"/>
        </w:rPr>
      </w:pPr>
      <w:r w:rsidRPr="00377E0A">
        <w:rPr>
          <w:rFonts w:ascii="Arial" w:hAnsi="Arial" w:cs="Arial"/>
          <w:b/>
          <w:color w:val="FF6600"/>
          <w:u w:val="single"/>
        </w:rPr>
        <w:t>5</w:t>
      </w:r>
      <w:r>
        <w:rPr>
          <w:rFonts w:ascii="Arial" w:hAnsi="Arial" w:cs="Arial"/>
          <w:b/>
          <w:color w:val="FF6600"/>
          <w:u w:val="single"/>
        </w:rPr>
        <w:t>4</w:t>
      </w:r>
      <w:r w:rsidRPr="00377E0A">
        <w:rPr>
          <w:rFonts w:ascii="Arial" w:hAnsi="Arial" w:cs="Arial"/>
          <w:b/>
          <w:color w:val="FF6600"/>
          <w:u w:val="single"/>
        </w:rPr>
        <w:t>.</w:t>
      </w:r>
    </w:p>
    <w:p w:rsidR="008859ED" w:rsidRPr="00377E0A" w:rsidRDefault="008859ED" w:rsidP="008859ED">
      <w:pPr>
        <w:spacing w:line="360" w:lineRule="auto"/>
        <w:ind w:right="99"/>
        <w:jc w:val="both"/>
        <w:rPr>
          <w:rFonts w:ascii="Arial" w:hAnsi="Arial" w:cs="Arial"/>
        </w:rPr>
      </w:pPr>
      <w:r>
        <w:rPr>
          <w:rFonts w:ascii="Arial" w:hAnsi="Arial" w:cs="Arial"/>
          <w:b/>
          <w:color w:val="FF6600"/>
          <w:u w:val="single"/>
        </w:rPr>
        <w:t>DECLARACIÓN JURADA</w:t>
      </w:r>
    </w:p>
    <w:p w:rsidR="008859ED" w:rsidRDefault="008859ED" w:rsidP="008859ED">
      <w:pPr>
        <w:spacing w:line="480" w:lineRule="auto"/>
        <w:rPr>
          <w:rFonts w:ascii="Arial" w:hAnsi="Arial" w:cs="Arial"/>
          <w:b/>
          <w:color w:val="FF0000"/>
          <w:u w:val="single"/>
        </w:rPr>
      </w:pPr>
    </w:p>
    <w:p w:rsidR="008859ED" w:rsidRPr="00C839B1" w:rsidRDefault="008859ED" w:rsidP="008859ED">
      <w:pPr>
        <w:spacing w:line="360" w:lineRule="auto"/>
        <w:jc w:val="both"/>
        <w:rPr>
          <w:rFonts w:ascii="Arial" w:hAnsi="Arial" w:cs="Arial"/>
        </w:rPr>
      </w:pPr>
      <w:r w:rsidRPr="00C839B1">
        <w:rPr>
          <w:rFonts w:ascii="Arial" w:hAnsi="Arial" w:cs="Arial"/>
        </w:rPr>
        <w:t xml:space="preserve">En la ciudad de ___________________, a las____________________ horas del día ____________________ de ____________________ del año dos mil nueve. Ante mí, Eliseo Ascencio, Notario, de este domicilio, comparece el señor </w:t>
      </w:r>
      <w:r>
        <w:rPr>
          <w:rFonts w:ascii="Arial" w:hAnsi="Arial" w:cs="Arial"/>
        </w:rPr>
        <w:t>________</w:t>
      </w:r>
      <w:r w:rsidRPr="00C839B1">
        <w:rPr>
          <w:rFonts w:ascii="Arial" w:hAnsi="Arial" w:cs="Arial"/>
        </w:rPr>
        <w:t xml:space="preserve"> de sesenta y cinco años de edad, de este domicilio, persona a quien no conozco pero que identifico con su Documento Único de Identidad Personal Numero___________________, y BAJO JURAMENTO ME DECLARA:</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contrajo Matrimonio Civil el día ________________ de ____________________ del año ____________________________, en esta ciudad con _______________________; </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al inscribirse la correspondiente Partida de Matrimonio Civil en el Registro Civil de </w:t>
      </w:r>
      <w:smartTag w:uri="urn:schemas-microsoft-com:office:smarttags" w:element="PersonName">
        <w:smartTagPr>
          <w:attr w:name="ProductID" w:val="la Alcald￭a Municipal"/>
        </w:smartTagPr>
        <w:smartTag w:uri="urn:schemas-microsoft-com:office:smarttags" w:element="PersonName">
          <w:smartTagPr>
            <w:attr w:name="ProductID" w:val="la Alcald￭a"/>
          </w:smartTagPr>
          <w:r w:rsidRPr="00C839B1">
            <w:rPr>
              <w:rFonts w:ascii="Arial" w:hAnsi="Arial" w:cs="Arial"/>
            </w:rPr>
            <w:t>la Alcaldía</w:t>
          </w:r>
        </w:smartTag>
        <w:r w:rsidRPr="00C839B1">
          <w:rPr>
            <w:rFonts w:ascii="Arial" w:hAnsi="Arial" w:cs="Arial"/>
          </w:rPr>
          <w:t xml:space="preserve"> Municipal</w:t>
        </w:r>
      </w:smartTag>
      <w:r w:rsidRPr="00C839B1">
        <w:rPr>
          <w:rFonts w:ascii="Arial" w:hAnsi="Arial" w:cs="Arial"/>
        </w:rPr>
        <w:t xml:space="preserve"> de ________________________________ se relaciono en forma equivocada su ______________________, pues aparece como_______________________, debiendo haberse consignado como____________________________; </w:t>
      </w:r>
    </w:p>
    <w:p w:rsidR="008859ED" w:rsidRPr="00C839B1" w:rsidRDefault="008859ED" w:rsidP="008859ED">
      <w:pPr>
        <w:numPr>
          <w:ilvl w:val="0"/>
          <w:numId w:val="12"/>
        </w:numPr>
        <w:spacing w:line="360" w:lineRule="auto"/>
        <w:jc w:val="both"/>
        <w:rPr>
          <w:rFonts w:ascii="Arial" w:hAnsi="Arial" w:cs="Arial"/>
        </w:rPr>
      </w:pPr>
      <w:r w:rsidRPr="00C839B1">
        <w:rPr>
          <w:rFonts w:ascii="Arial" w:hAnsi="Arial" w:cs="Arial"/>
        </w:rPr>
        <w:t xml:space="preserve">Que en dicho error le cause diversos problemas y deseando subsanarlo, de conformidad al articulo once de </w:t>
      </w:r>
      <w:smartTag w:uri="urn:schemas-microsoft-com:office:smarttags" w:element="PersonName">
        <w:smartTagPr>
          <w:attr w:name="ProductID" w:val="la Ley"/>
        </w:smartTagPr>
        <w:r w:rsidRPr="00C839B1">
          <w:rPr>
            <w:rFonts w:ascii="Arial" w:hAnsi="Arial" w:cs="Arial"/>
          </w:rPr>
          <w:t>la Ley</w:t>
        </w:r>
      </w:smartTag>
      <w:r w:rsidRPr="00C839B1">
        <w:rPr>
          <w:rFonts w:ascii="Arial" w:hAnsi="Arial" w:cs="Arial"/>
        </w:rPr>
        <w:t xml:space="preserve"> del Ejercicio Notarial de </w:t>
      </w:r>
      <w:smartTag w:uri="urn:schemas-microsoft-com:office:smarttags" w:element="PersonName">
        <w:smartTagPr>
          <w:attr w:name="ProductID" w:val="la Jurisdicci￳n Voluntaria"/>
        </w:smartTagPr>
        <w:smartTag w:uri="urn:schemas-microsoft-com:office:smarttags" w:element="PersonName">
          <w:smartTagPr>
            <w:attr w:name="ProductID" w:val="la Jurisdicci￳n"/>
          </w:smartTagPr>
          <w:r w:rsidRPr="00C839B1">
            <w:rPr>
              <w:rFonts w:ascii="Arial" w:hAnsi="Arial" w:cs="Arial"/>
            </w:rPr>
            <w:t>la Jurisdicción</w:t>
          </w:r>
        </w:smartTag>
        <w:r w:rsidRPr="00C839B1">
          <w:rPr>
            <w:rFonts w:ascii="Arial" w:hAnsi="Arial" w:cs="Arial"/>
          </w:rPr>
          <w:t xml:space="preserve"> Voluntaria</w:t>
        </w:r>
      </w:smartTag>
      <w:r w:rsidRPr="00C839B1">
        <w:rPr>
          <w:rFonts w:ascii="Arial" w:hAnsi="Arial" w:cs="Arial"/>
        </w:rPr>
        <w:t xml:space="preserve"> y de Otras Diligencias promueve ante mis oficios notariales, diligencias de jurisdicción voluntaria de rectificación  de partida de matrimonio civil y con el objeto de probar los hechos me PIDE: a) Le admita la anterior solicitud, b) Lo tenga por parte en el carácter que comparece; c) Le admita la prueba que presenta, d) Le confiera audiencia al señor Sindico Municipal de esta ciudad por el termino legal, e) Que en resolución ordene rectificar el asiento de la partida de Matrimonio Civil, f) Por anotación marginal, en el sentido de hacer constar que el nombre correcto es________________________________________________________________________________________________________________________________________, y no como equivocadamente aparece anotado; que protocolice el acta de resolución final y le extienda testimonio.- Me presenta para que sean agregados los siguientes documentos:</w:t>
      </w:r>
    </w:p>
    <w:p w:rsidR="008859ED" w:rsidRPr="00C839B1" w:rsidRDefault="008859ED" w:rsidP="008859ED">
      <w:pPr>
        <w:numPr>
          <w:ilvl w:val="0"/>
          <w:numId w:val="11"/>
        </w:numPr>
        <w:spacing w:line="360" w:lineRule="auto"/>
        <w:jc w:val="both"/>
        <w:rPr>
          <w:rFonts w:ascii="Arial" w:hAnsi="Arial" w:cs="Arial"/>
        </w:rPr>
      </w:pPr>
      <w:r w:rsidRPr="00C839B1">
        <w:rPr>
          <w:rFonts w:ascii="Arial" w:hAnsi="Arial" w:cs="Arial"/>
        </w:rPr>
        <w:t>Certificación de la partida de _________________________________________</w:t>
      </w:r>
    </w:p>
    <w:p w:rsidR="008859ED" w:rsidRPr="00C839B1" w:rsidRDefault="008859ED" w:rsidP="008859ED">
      <w:pPr>
        <w:numPr>
          <w:ilvl w:val="0"/>
          <w:numId w:val="11"/>
        </w:numPr>
        <w:spacing w:line="360" w:lineRule="auto"/>
        <w:jc w:val="both"/>
        <w:rPr>
          <w:rFonts w:ascii="Arial" w:hAnsi="Arial" w:cs="Arial"/>
        </w:rPr>
      </w:pPr>
      <w:r w:rsidRPr="00C839B1">
        <w:rPr>
          <w:rFonts w:ascii="Arial" w:hAnsi="Arial" w:cs="Arial"/>
        </w:rPr>
        <w:t>Certificación de la partida de _____________________________ Civil. Explique al compareciente los efectos legales de este acto que consta de _____________ hojas útiles, y escrito que ha sido este instrumento, se lo leo íntegramente en un solo acto, sin interrupción, ratifica su contenido y firmamos. DOY FE.-</w:t>
      </w: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p>
    <w:p w:rsidR="008859ED" w:rsidRPr="00C839B1" w:rsidRDefault="008859ED" w:rsidP="008859ED">
      <w:pPr>
        <w:spacing w:line="360" w:lineRule="auto"/>
        <w:ind w:left="360"/>
        <w:jc w:val="both"/>
        <w:rPr>
          <w:rFonts w:ascii="Arial" w:hAnsi="Arial" w:cs="Arial"/>
        </w:rPr>
      </w:pPr>
      <w:r w:rsidRPr="00C839B1">
        <w:rPr>
          <w:rFonts w:ascii="Arial" w:hAnsi="Arial" w:cs="Arial"/>
        </w:rPr>
        <w:t>_________________________                                              _______________________</w:t>
      </w:r>
    </w:p>
    <w:p w:rsidR="008859ED" w:rsidRPr="00C839B1" w:rsidRDefault="008859ED" w:rsidP="008859ED">
      <w:pPr>
        <w:spacing w:line="360" w:lineRule="auto"/>
        <w:ind w:left="360"/>
        <w:jc w:val="both"/>
        <w:rPr>
          <w:rFonts w:ascii="Arial" w:hAnsi="Arial" w:cs="Arial"/>
        </w:rPr>
      </w:pPr>
      <w:r w:rsidRPr="00C839B1">
        <w:rPr>
          <w:rFonts w:ascii="Arial" w:hAnsi="Arial" w:cs="Arial"/>
        </w:rPr>
        <w:t xml:space="preserve">    Firma del Interesado                                                          Firma y sello del Notario</w:t>
      </w:r>
    </w:p>
    <w:p w:rsidR="008859ED" w:rsidRPr="00C839B1"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360" w:lineRule="auto"/>
        <w:ind w:left="360"/>
        <w:jc w:val="both"/>
        <w:rPr>
          <w:rFonts w:ascii="Arial" w:hAnsi="Arial" w:cs="Arial"/>
        </w:rPr>
      </w:pPr>
    </w:p>
    <w:p w:rsidR="008859ED" w:rsidRDefault="008859ED" w:rsidP="008859ED">
      <w:pPr>
        <w:spacing w:line="480" w:lineRule="auto"/>
        <w:rPr>
          <w:rFonts w:ascii="Arial" w:hAnsi="Arial" w:cs="Arial"/>
          <w:b/>
          <w:color w:val="FF0000"/>
          <w:u w:val="single"/>
        </w:rPr>
      </w:pPr>
      <w:r>
        <w:rPr>
          <w:rFonts w:ascii="Arial" w:hAnsi="Arial" w:cs="Arial"/>
          <w:b/>
          <w:color w:val="FF0000"/>
          <w:u w:val="single"/>
        </w:rPr>
        <w:t>55)</w:t>
      </w:r>
    </w:p>
    <w:p w:rsidR="008859ED" w:rsidRDefault="008859ED" w:rsidP="008859ED">
      <w:pPr>
        <w:spacing w:line="480" w:lineRule="auto"/>
        <w:rPr>
          <w:rFonts w:ascii="Arial" w:hAnsi="Arial" w:cs="Arial"/>
          <w:b/>
          <w:color w:val="FF0000"/>
          <w:u w:val="single"/>
        </w:rPr>
      </w:pPr>
      <w:r>
        <w:rPr>
          <w:rFonts w:ascii="Arial" w:hAnsi="Arial" w:cs="Arial"/>
          <w:b/>
          <w:color w:val="FF0000"/>
          <w:u w:val="single"/>
        </w:rPr>
        <w:t>ESTATUTOS DE IGLESIA.</w:t>
      </w:r>
    </w:p>
    <w:p w:rsidR="008859ED" w:rsidRDefault="008859ED" w:rsidP="008859ED">
      <w:pPr>
        <w:spacing w:line="480" w:lineRule="auto"/>
        <w:jc w:val="both"/>
        <w:rPr>
          <w:rFonts w:ascii="Tahoma" w:hAnsi="Tahoma" w:cs="Tahoma"/>
          <w:b/>
          <w:u w:val="single"/>
        </w:rPr>
      </w:pPr>
    </w:p>
    <w:p w:rsidR="008859ED" w:rsidRDefault="008859ED" w:rsidP="008859ED">
      <w:pPr>
        <w:spacing w:line="480" w:lineRule="auto"/>
        <w:jc w:val="both"/>
        <w:rPr>
          <w:rFonts w:ascii="Tahoma" w:hAnsi="Tahoma" w:cs="Tahoma"/>
          <w:b/>
          <w:u w:val="single"/>
        </w:rPr>
      </w:pPr>
      <w:smartTag w:uri="urn:schemas-microsoft-com:office:smarttags" w:element="PersonName">
        <w:smartTagPr>
          <w:attr w:name="ProductID" w:val="La Infrascrita Secretaria"/>
        </w:smartTagPr>
        <w:r>
          <w:rPr>
            <w:rFonts w:ascii="Tahoma" w:hAnsi="Tahoma" w:cs="Tahoma"/>
          </w:rPr>
          <w:t>La Infrascrita Secretaria</w:t>
        </w:r>
      </w:smartTag>
      <w:r>
        <w:rPr>
          <w:rFonts w:ascii="Tahoma" w:hAnsi="Tahoma" w:cs="Tahoma"/>
        </w:rPr>
        <w:t xml:space="preserve"> de “</w:t>
      </w:r>
      <w:smartTag w:uri="urn:schemas-microsoft-com:office:smarttags" w:element="PersonName">
        <w:smartTagPr>
          <w:attr w:name="ProductID" w:val="La Iglesia Cristiana"/>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Cristiana</w:t>
        </w:r>
      </w:smartTag>
      <w:r>
        <w:rPr>
          <w:rFonts w:ascii="Tahoma" w:hAnsi="Tahoma" w:cs="Tahoma"/>
        </w:rPr>
        <w:t xml:space="preserve"> Nuevo Pacto –MAHANAIM” Génesis 32:2; Entidad no lucrativa, Apolítica y Religiosa, del domicilio de Mejicanos, Departamento de San Salvador; CERTIFICA: Que de folios uno al trece del libro de Actas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lleva, se encuentra el </w:t>
      </w:r>
      <w:r>
        <w:rPr>
          <w:rFonts w:ascii="Tahoma" w:hAnsi="Tahoma" w:cs="Tahoma"/>
          <w:b/>
          <w:u w:val="single"/>
        </w:rPr>
        <w:t xml:space="preserve">Acta Número Uno que Dice: </w:t>
      </w:r>
    </w:p>
    <w:p w:rsidR="008859ED" w:rsidRDefault="008859ED" w:rsidP="008859ED">
      <w:pPr>
        <w:spacing w:line="480" w:lineRule="auto"/>
        <w:jc w:val="both"/>
        <w:rPr>
          <w:rFonts w:ascii="Tahoma" w:hAnsi="Tahoma" w:cs="Tahoma"/>
        </w:rPr>
      </w:pPr>
      <w:r w:rsidRPr="00006D89">
        <w:rPr>
          <w:rFonts w:ascii="Tahoma" w:hAnsi="Tahoma" w:cs="Tahoma"/>
          <w:b/>
          <w:u w:val="single"/>
        </w:rPr>
        <w:t>ACTA NÚMERO UNO</w:t>
      </w:r>
      <w:r w:rsidRPr="00006D89">
        <w:rPr>
          <w:rFonts w:ascii="Tahoma" w:hAnsi="Tahoma" w:cs="Tahoma"/>
        </w:rPr>
        <w:t>.-</w:t>
      </w:r>
      <w:r>
        <w:rPr>
          <w:rFonts w:ascii="Tahoma" w:hAnsi="Tahoma" w:cs="Tahoma"/>
        </w:rPr>
        <w:t xml:space="preserve"> En Calle Antigua a Zacamil Colonia el______ Mejicanos Departamento de San Salvador; a las tres horas con cuarenta y cinco minutos del día siete de Agosto del año dos mil ocho.  Presentes los abajo firmantes: ________, de treinta y cuatro años de edad, casado, contratista, del domicilio de Mejicanos, Departamento de San Salvador con Documento Único de Identidad Personal Número_____, Norma _______, de treinta y dos años de edad, casada, Ama de casa, del domicilio de Mejicanos, Departamento de San Salvador con Documento Único de Identidad Personal Número _____. Vicente________, de treinta y cuatro años de edad, casado, Motorista, del domicilio de Mejicanos, Departamento de San Salvador con Documento Único de Identidad Personal Número _______Blanca_____, de veintinueve años de edad, soltera, Comerciante, del domicilio de Mejicanos, Departamento de San Salvador con Documento Único de Identidad Personal Número _____. Dora Alicia Morales De Barrientos, de treinta y cuatro años de edad, Casada, Ama de casa, del domicilio de Mejicanos, Departamento de San Salvador con Documento Único de Identidad Personal Número cero un millón cero ochenta y cinco mil seiscientos ochenta y dos- siete. y Carmen Benítez Montes, de sesenta y siete años de edad  años de edad, Divorciada, Ama de casa, del domicilio de Mejicanos, Departamento de San Salvador con Documento Único de Identidad Personal Número cero dos millones quinientos nueve mil ciento veinte – cuatro. Reunidos en este lugar con el objetivo de crear una Iglesia.  ACORDAMOS:  </w:t>
      </w:r>
      <w:r>
        <w:rPr>
          <w:rFonts w:ascii="Tahoma" w:hAnsi="Tahoma" w:cs="Tahoma"/>
          <w:u w:val="single"/>
        </w:rPr>
        <w:t>PUNTO UNO;</w:t>
      </w:r>
      <w:r>
        <w:rPr>
          <w:rFonts w:ascii="Tahoma" w:hAnsi="Tahoma" w:cs="Tahoma"/>
        </w:rPr>
        <w:t xml:space="preserve"> crear la </w:t>
      </w:r>
      <w:r>
        <w:rPr>
          <w:rFonts w:ascii="Tahoma" w:hAnsi="Tahoma" w:cs="Tahoma"/>
          <w:b/>
        </w:rPr>
        <w:t>“IGLESIA NUEVO PACTO (MAHANAIM)” Genesis 32: 2</w:t>
      </w:r>
      <w:r>
        <w:rPr>
          <w:rFonts w:ascii="Tahoma" w:hAnsi="Tahoma" w:cs="Tahoma"/>
        </w:rPr>
        <w:t xml:space="preserve">, en lo sucesivo conocida como “MAHANAIM”; </w:t>
      </w:r>
      <w:r>
        <w:rPr>
          <w:rFonts w:ascii="Tahoma" w:hAnsi="Tahoma" w:cs="Tahoma"/>
          <w:u w:val="single"/>
        </w:rPr>
        <w:t>PUNTO NÚMERO DOS:</w:t>
      </w:r>
      <w:r>
        <w:rPr>
          <w:rFonts w:ascii="Tahoma" w:hAnsi="Tahoma" w:cs="Tahoma"/>
        </w:rPr>
        <w:t xml:space="preserve">  Acordamos asimismo aprobar los siguientes Estatutos: </w:t>
      </w:r>
      <w:r>
        <w:rPr>
          <w:rFonts w:ascii="Tahoma" w:hAnsi="Tahoma" w:cs="Tahoma"/>
          <w:b/>
        </w:rPr>
        <w:t>CAPITULO I NATURALEZA, DENOMINACION, DOMICILIO Y PLAZO Art.</w:t>
      </w:r>
      <w:r>
        <w:rPr>
          <w:rFonts w:ascii="Tahoma" w:hAnsi="Tahoma" w:cs="Tahoma"/>
          <w:b/>
        </w:rPr>
        <w:tab/>
        <w:t>1.-</w:t>
      </w:r>
      <w:r>
        <w:rPr>
          <w:rFonts w:ascii="Tahoma" w:hAnsi="Tahoma" w:cs="Tahoma"/>
        </w:rPr>
        <w:tab/>
        <w:t xml:space="preserve">Créase en la ciudad de San Salvador, Departamento de San Salvador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de nacionalidad Salvadoreña, que se denominará</w:t>
      </w:r>
      <w:r>
        <w:rPr>
          <w:rFonts w:ascii="Tahoma" w:hAnsi="Tahoma" w:cs="Tahoma"/>
          <w:b/>
        </w:rPr>
        <w:t xml:space="preserve"> “IGLESIA NUEVO PACTO (MAHANAIM)” Genesis 32: </w:t>
      </w:r>
      <w:smartTag w:uri="urn:schemas-microsoft-com:office:smarttags" w:element="metricconverter">
        <w:smartTagPr>
          <w:attr w:name="ProductID" w:val="2,”"/>
        </w:smartTagPr>
        <w:r>
          <w:rPr>
            <w:rFonts w:ascii="Tahoma" w:hAnsi="Tahoma" w:cs="Tahoma"/>
            <w:b/>
          </w:rPr>
          <w:t>2</w:t>
        </w:r>
        <w:r>
          <w:rPr>
            <w:rFonts w:ascii="Tahoma" w:hAnsi="Tahoma" w:cs="Tahoma"/>
          </w:rPr>
          <w:t>,</w:t>
        </w:r>
        <w:r>
          <w:rPr>
            <w:rFonts w:ascii="Tahoma" w:hAnsi="Tahoma" w:cs="Tahoma"/>
            <w:b/>
          </w:rPr>
          <w:t>”</w:t>
        </w:r>
      </w:smartTag>
      <w:r>
        <w:rPr>
          <w:rFonts w:ascii="Tahoma" w:hAnsi="Tahoma" w:cs="Tahoma"/>
          <w:b/>
        </w:rPr>
        <w:t xml:space="preserve">, </w:t>
      </w:r>
      <w:r>
        <w:rPr>
          <w:rFonts w:ascii="Tahoma" w:hAnsi="Tahoma" w:cs="Tahoma"/>
        </w:rPr>
        <w:t>como una Entidad apolítica, no lucrativa y religiosa, la que en los presentes Estatutos se denominará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r>
        <w:rPr>
          <w:rFonts w:ascii="Tahoma" w:hAnsi="Tahoma" w:cs="Tahoma"/>
          <w:b/>
        </w:rPr>
        <w:tab/>
        <w:t>2.-</w:t>
      </w:r>
      <w:r>
        <w:rPr>
          <w:rFonts w:ascii="Tahoma" w:hAnsi="Tahoma" w:cs="Tahoma"/>
        </w:rPr>
        <w:tab/>
        <w:t xml:space="preserve">El domicilio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 la ciudad de San Salvador, Departamento de San Salvador, pudiendo establecer filiales en todo el territorio de </w:t>
      </w:r>
      <w:smartTag w:uri="urn:schemas-microsoft-com:office:smarttags" w:element="PersonName">
        <w:smartTagPr>
          <w:attr w:name="ProductID" w:val="la Rep￺blica"/>
        </w:smartTagPr>
        <w:r>
          <w:rPr>
            <w:rFonts w:ascii="Tahoma" w:hAnsi="Tahoma" w:cs="Tahoma"/>
          </w:rPr>
          <w:t>la República</w:t>
        </w:r>
      </w:smartTag>
      <w:r>
        <w:rPr>
          <w:rFonts w:ascii="Tahoma" w:hAnsi="Tahoma" w:cs="Tahoma"/>
        </w:rPr>
        <w:t xml:space="preserve"> y fuera de él, en las que se llevaran a cabo actividades de cultos; respetando a la vez las Leyes y las autoridades legalmente constituidas del País. </w:t>
      </w:r>
      <w:r>
        <w:rPr>
          <w:rFonts w:ascii="Tahoma" w:hAnsi="Tahoma" w:cs="Tahoma"/>
          <w:b/>
        </w:rPr>
        <w:t>Art.</w:t>
      </w:r>
      <w:r>
        <w:rPr>
          <w:rFonts w:ascii="Tahoma" w:hAnsi="Tahoma" w:cs="Tahoma"/>
          <w:b/>
        </w:rPr>
        <w:tab/>
        <w:t>3.-</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 constituye por tiempo indefinido. </w:t>
      </w:r>
      <w:r>
        <w:rPr>
          <w:rFonts w:ascii="Tahoma" w:hAnsi="Tahoma" w:cs="Tahoma"/>
          <w:b/>
        </w:rPr>
        <w:t>CAPITULO II FINES. Art.4.-</w:t>
      </w:r>
      <w:r>
        <w:rPr>
          <w:rFonts w:ascii="Tahoma" w:hAnsi="Tahoma" w:cs="Tahoma"/>
          <w:b/>
        </w:rPr>
        <w:tab/>
      </w:r>
      <w:r>
        <w:rPr>
          <w:rFonts w:ascii="Tahoma" w:hAnsi="Tahoma" w:cs="Tahoma"/>
        </w:rPr>
        <w:t xml:space="preserve">Los fines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serán: Propagar  el evangelio en toda su plenitud, sinceridad y verdad; según las sagradas escrituras; en todo el país. Desarrollar la vida Espiritual; Moral; religiosa; e intelectual y social de sus miembros; Promover y apoyar programas de desarrollo social que beneficien a la comunidad Salvadoreña; Establecer y mantener relaciones con otras iglesias y organizaciones –que persignan los mismos fines; Difundir el evangelio de Nuestro Señor Jesucristo por los distintos medios de Comunicación permitidos por la ley y a través de los establecimientos educativos; que en todo los niveles de enseñanza pueda operar la iglesia; llenando previamente los requisitos exigidos por las leyes respectivas. Todo lo anterior; será en coordinación con la entidad Gubernamental correspondiente.    </w:t>
      </w:r>
      <w:r>
        <w:rPr>
          <w:rFonts w:ascii="Tahoma" w:hAnsi="Tahoma" w:cs="Tahoma"/>
          <w:b/>
        </w:rPr>
        <w:t>CAPITULO III DE LOS MIEMBROS Art.</w:t>
      </w:r>
      <w:r>
        <w:rPr>
          <w:rFonts w:ascii="Tahoma" w:hAnsi="Tahoma" w:cs="Tahoma"/>
          <w:b/>
        </w:rPr>
        <w:tab/>
        <w:t>5.-</w:t>
      </w:r>
      <w:r>
        <w:rPr>
          <w:rFonts w:ascii="Tahoma" w:hAnsi="Tahoma" w:cs="Tahoma"/>
          <w:b/>
        </w:rPr>
        <w:tab/>
      </w:r>
      <w:r>
        <w:rPr>
          <w:rFonts w:ascii="Tahoma" w:hAnsi="Tahoma" w:cs="Tahoma"/>
        </w:rPr>
        <w:t xml:space="preserve">Podrán ser miembros todas las personas mayores de dieciocho años de edad, sin distinción de raza, credo, religión e ideología política, que lo soliciten por escrito a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Art.</w:t>
      </w:r>
      <w:r>
        <w:rPr>
          <w:rFonts w:ascii="Tahoma" w:hAnsi="Tahoma" w:cs="Tahoma"/>
          <w:b/>
        </w:rPr>
        <w:tab/>
        <w:t>6.-</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tendrá las siguientes clases de miembros: Miembros Fundadores; y  Miembros Activos. Serán </w:t>
      </w:r>
      <w:r>
        <w:rPr>
          <w:rFonts w:ascii="Tahoma" w:hAnsi="Tahoma" w:cs="Tahoma"/>
          <w:b/>
        </w:rPr>
        <w:t>MIEMBROS FUNDADORES:</w:t>
      </w:r>
      <w:r>
        <w:rPr>
          <w:rFonts w:ascii="Tahoma" w:hAnsi="Tahoma" w:cs="Tahoma"/>
        </w:rPr>
        <w:t xml:space="preserve">  Todas las personas que suscriban el acta de Constitución de </w:t>
      </w:r>
      <w:smartTag w:uri="urn:schemas-microsoft-com:office:smarttags" w:element="PersonName">
        <w:smartTagPr>
          <w:attr w:name="ProductID" w:val="la Iglesia. Ser￡n"/>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Serán</w:t>
        </w:r>
      </w:smartTag>
      <w:r>
        <w:rPr>
          <w:rFonts w:ascii="Tahoma" w:hAnsi="Tahoma" w:cs="Tahoma"/>
        </w:rPr>
        <w:t xml:space="preserve"> </w:t>
      </w:r>
      <w:r>
        <w:rPr>
          <w:rFonts w:ascii="Tahoma" w:hAnsi="Tahoma" w:cs="Tahoma"/>
          <w:b/>
        </w:rPr>
        <w:t>MIEMBROS ACTIVOS:</w:t>
      </w:r>
      <w:r>
        <w:rPr>
          <w:rFonts w:ascii="Tahoma" w:hAnsi="Tahoma" w:cs="Tahoma"/>
        </w:rPr>
        <w:t xml:space="preserve">  Todas las personas que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acepte como tales en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7.-</w:t>
      </w:r>
      <w:r>
        <w:rPr>
          <w:rFonts w:ascii="Tahoma" w:hAnsi="Tahoma" w:cs="Tahoma"/>
          <w:b/>
        </w:rPr>
        <w:tab/>
      </w:r>
      <w:r>
        <w:rPr>
          <w:rFonts w:ascii="Tahoma" w:hAnsi="Tahoma" w:cs="Tahoma"/>
        </w:rPr>
        <w:t xml:space="preserve">Son derechos de los miembros Fundadores y Activos: Tener voz y voto en las deliberaciones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Gozar de los beneficios derivados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b)</w:t>
      </w:r>
      <w:r>
        <w:rPr>
          <w:rFonts w:ascii="Tahoma" w:hAnsi="Tahoma" w:cs="Tahoma"/>
        </w:rPr>
        <w:tab/>
        <w:t xml:space="preserve">Optar a cargos directivos llenando los requisitos que señalen los Estatutos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w:t>
      </w:r>
      <w:r>
        <w:rPr>
          <w:rFonts w:ascii="Tahoma" w:hAnsi="Tahoma" w:cs="Tahoma"/>
        </w:rPr>
        <w:tab/>
        <w:t xml:space="preserve">Participar en todas las actividades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 Los demás que les señalen los Estatutos y Reglamento Interno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8.-</w:t>
      </w:r>
      <w:r>
        <w:rPr>
          <w:rFonts w:ascii="Tahoma" w:hAnsi="Tahoma" w:cs="Tahoma"/>
        </w:rPr>
        <w:t xml:space="preserve">Son deberes de los miembros Fundadores y Activos:  a) Asistir a las sesiones Ordinarias y Extraordinarias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previa convocatoria. Cumplir y velar por el cumplimiento de los presentes Estatutos y el Reglamento Interno; acuerdos y resoluciones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Aceptar los Cargos y Comisiones que se les encomendaren y dar cuenta de su cumplimiento a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Participar en las actividades que efectúa </w:t>
      </w:r>
      <w:smartTag w:uri="urn:schemas-microsoft-com:office:smarttags" w:element="PersonName">
        <w:smartTagPr>
          <w:attr w:name="ProductID" w:val="la Iglesia Velar"/>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Velar</w:t>
        </w:r>
      </w:smartTag>
      <w:r>
        <w:rPr>
          <w:rFonts w:ascii="Tahoma" w:hAnsi="Tahoma" w:cs="Tahoma"/>
        </w:rPr>
        <w:t xml:space="preserve"> por los unos y los otros ayudándose mutuamente Dar fiel testimonio Cristiano y cuidar el buen Testimonio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Guardar y defender las enseñanzas y doctrinas bíblicas; que proclamen los pastores de </w:t>
      </w:r>
      <w:smartTag w:uri="urn:schemas-microsoft-com:office:smarttags" w:element="PersonName">
        <w:smartTagPr>
          <w:attr w:name="ProductID" w:val="la Iglesia. Esforzarse"/>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Esforzarse</w:t>
        </w:r>
      </w:smartTag>
      <w:r>
        <w:rPr>
          <w:rFonts w:ascii="Tahoma" w:hAnsi="Tahoma" w:cs="Tahoma"/>
        </w:rPr>
        <w:t xml:space="preserve"> por el crecimiento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en número y Santidad Ayudar en Forma Voluntaria y desinteresada al sostenimiento de </w:t>
      </w:r>
      <w:smartTag w:uri="urn:schemas-microsoft-com:office:smarttags" w:element="PersonName">
        <w:smartTagPr>
          <w:attr w:name="ProductID" w:val="la Iglesia. Los"/>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Los</w:t>
        </w:r>
      </w:smartTag>
      <w:r>
        <w:rPr>
          <w:rFonts w:ascii="Tahoma" w:hAnsi="Tahoma" w:cs="Tahoma"/>
        </w:rPr>
        <w:t xml:space="preserve"> demás que le señalen los Estatutos y el Reglamento Interno. </w:t>
      </w:r>
      <w:r>
        <w:rPr>
          <w:rFonts w:ascii="Tahoma" w:hAnsi="Tahoma" w:cs="Tahoma"/>
          <w:b/>
        </w:rPr>
        <w:t>Art.</w:t>
      </w:r>
      <w:r>
        <w:rPr>
          <w:rFonts w:ascii="Tahoma" w:hAnsi="Tahoma" w:cs="Tahoma"/>
          <w:b/>
        </w:rPr>
        <w:tab/>
        <w:t xml:space="preserve">9.- </w:t>
      </w:r>
      <w:r>
        <w:rPr>
          <w:rFonts w:ascii="Tahoma" w:hAnsi="Tahoma" w:cs="Tahoma"/>
        </w:rPr>
        <w:t xml:space="preserve">La calidad de miembro se perderá por las causas siguientes: a) Por renuncia Voluntaria Presentada a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Por Dejar de Asistir a las reuniones Religiosas y demás sesiones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durante siete meses en forma consecutiva; sin causa justificada; b)Por Trasladarse a otra Iglesia; adquiriendo la calidad de miembro de la misma; Por expulsión basada en razones bíblicas; b) Por muerte; c) Por otras faltas cometidas; que a juicio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merezca tal sanción. </w:t>
      </w:r>
      <w:r>
        <w:rPr>
          <w:rFonts w:ascii="Tahoma" w:hAnsi="Tahoma" w:cs="Tahoma"/>
          <w:b/>
        </w:rPr>
        <w:t>Art.</w:t>
      </w:r>
      <w:r>
        <w:rPr>
          <w:rFonts w:ascii="Tahoma" w:hAnsi="Tahoma" w:cs="Tahoma"/>
          <w:b/>
        </w:rPr>
        <w:tab/>
        <w:t xml:space="preserve">10.-   </w:t>
      </w:r>
      <w:r w:rsidRPr="00776BD5">
        <w:rPr>
          <w:rFonts w:ascii="Tahoma" w:hAnsi="Tahoma" w:cs="Tahoma"/>
        </w:rPr>
        <w:t xml:space="preserve">El </w:t>
      </w:r>
      <w:r>
        <w:rPr>
          <w:rFonts w:ascii="Tahoma" w:hAnsi="Tahoma" w:cs="Tahoma"/>
        </w:rPr>
        <w:t xml:space="preserve">miembro que haya sido expulsado; podrá ser admitido nuevamente por acuerdo en sesión de Asamblea General ; toda vez que hubiere solicitado previa del interesado ante la junta Directiva dentro de los Treinta días de haber sido notificado de la expulsión y si hubiera prueba suficiente de haber sido enmendada la falta que ocasionó la expulsión. </w:t>
      </w:r>
      <w:r>
        <w:rPr>
          <w:rFonts w:ascii="Tahoma" w:hAnsi="Tahoma" w:cs="Tahoma"/>
          <w:b/>
        </w:rPr>
        <w:t xml:space="preserve">CAPITULO IV DEL GOBIERNO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b/>
            </w:rPr>
            <w:t>LA IGLESIA</w:t>
          </w:r>
        </w:smartTag>
        <w:r>
          <w:rPr>
            <w:rFonts w:ascii="Tahoma" w:hAnsi="Tahoma" w:cs="Tahoma"/>
            <w:b/>
          </w:rPr>
          <w:t xml:space="preserve"> Art.</w:t>
        </w:r>
      </w:smartTag>
      <w:r>
        <w:rPr>
          <w:rFonts w:ascii="Tahoma" w:hAnsi="Tahoma" w:cs="Tahoma"/>
          <w:b/>
        </w:rPr>
        <w:tab/>
        <w:t>11.-</w:t>
      </w:r>
      <w:r>
        <w:rPr>
          <w:rFonts w:ascii="Tahoma" w:hAnsi="Tahoma" w:cs="Tahoma"/>
          <w:b/>
        </w:rPr>
        <w:tab/>
      </w:r>
      <w:r>
        <w:rPr>
          <w:rFonts w:ascii="Tahoma" w:hAnsi="Tahoma" w:cs="Tahoma"/>
        </w:rPr>
        <w:t xml:space="preserve">El Gobierno de la iglesia será ejercido democráticamente por: a)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y b)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 xml:space="preserve">CAPITULO V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b/>
            </w:rPr>
            <w:t>LA ASAMBLEA</w:t>
          </w:r>
        </w:smartTag>
        <w:r>
          <w:rPr>
            <w:rFonts w:ascii="Tahoma" w:hAnsi="Tahoma" w:cs="Tahoma"/>
            <w:b/>
          </w:rPr>
          <w:t xml:space="preserve"> GENERAL</w:t>
        </w:r>
      </w:smartTag>
      <w:r>
        <w:rPr>
          <w:rFonts w:ascii="Tahoma" w:hAnsi="Tahoma" w:cs="Tahoma"/>
          <w:b/>
        </w:rPr>
        <w:t xml:space="preserve"> Art.</w:t>
      </w:r>
      <w:r>
        <w:rPr>
          <w:rFonts w:ascii="Tahoma" w:hAnsi="Tahoma" w:cs="Tahoma"/>
          <w:b/>
        </w:rPr>
        <w:tab/>
        <w:t>12.-</w:t>
      </w:r>
      <w:r>
        <w:rPr>
          <w:rFonts w:ascii="Tahoma" w:hAnsi="Tahoma" w:cs="Tahoma"/>
        </w:rPr>
        <w:tab/>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debidamente convocada, es la autoridad máxima de la iglesia y estará integrada por la totalidad de los miembros Activos y Fundadores que se encuentran inscritos en el Libro de Registros.</w:t>
      </w:r>
    </w:p>
    <w:p w:rsidR="008859ED" w:rsidRDefault="008859ED" w:rsidP="008859ED">
      <w:pPr>
        <w:spacing w:line="480" w:lineRule="auto"/>
        <w:jc w:val="both"/>
        <w:rPr>
          <w:rFonts w:ascii="Tahoma" w:hAnsi="Tahoma" w:cs="Tahoma"/>
        </w:rPr>
      </w:pPr>
      <w:r>
        <w:rPr>
          <w:rFonts w:ascii="Tahoma" w:hAnsi="Tahoma" w:cs="Tahoma"/>
          <w:b/>
        </w:rPr>
        <w:t>Art.</w:t>
      </w:r>
      <w:r>
        <w:rPr>
          <w:rFonts w:ascii="Tahoma" w:hAnsi="Tahoma" w:cs="Tahoma"/>
          <w:b/>
        </w:rPr>
        <w:tab/>
        <w:t>13.-</w:t>
      </w:r>
      <w:r>
        <w:rPr>
          <w:rFonts w:ascii="Tahoma" w:hAnsi="Tahoma" w:cs="Tahoma"/>
        </w:rPr>
        <w:tab/>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se reunirá ordinariamente una vez al año y extraordinariamente cuando sea necesario previa convocatoria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con ocho  y tres días de anticipación; respectivamente  </w:t>
      </w:r>
      <w:r>
        <w:rPr>
          <w:rFonts w:ascii="Tahoma" w:hAnsi="Tahoma" w:cs="Tahoma"/>
          <w:b/>
        </w:rPr>
        <w:t>Art.</w:t>
      </w:r>
      <w:r>
        <w:rPr>
          <w:rFonts w:ascii="Tahoma" w:hAnsi="Tahoma" w:cs="Tahoma"/>
          <w:b/>
        </w:rPr>
        <w:tab/>
        <w:t xml:space="preserve">14.- </w:t>
      </w:r>
      <w:r>
        <w:rPr>
          <w:rFonts w:ascii="Tahoma" w:hAnsi="Tahoma" w:cs="Tahoma"/>
        </w:rPr>
        <w:t xml:space="preserve">El quórum necesario para celebrar sesión de Asamblea General será la asistencia de la mayoría de los miembros en primera convocatoria </w:t>
      </w:r>
      <w:r>
        <w:rPr>
          <w:rFonts w:ascii="Tahoma" w:hAnsi="Tahoma" w:cs="Tahoma"/>
          <w:b/>
        </w:rPr>
        <w:t xml:space="preserve">Art. 15.- </w:t>
      </w:r>
      <w:r>
        <w:rPr>
          <w:rFonts w:ascii="Tahoma" w:hAnsi="Tahoma" w:cs="Tahoma"/>
        </w:rPr>
        <w:t xml:space="preserve"> Para tomar resoluciones en las sesiones de Asamblea General; será necesario el voto favorable de la mayoría de los miembros presentes; excepto en los casos especiales en que se requiera una mayoría diferente. </w:t>
      </w:r>
      <w:r>
        <w:rPr>
          <w:rFonts w:ascii="Tahoma" w:hAnsi="Tahoma" w:cs="Tahoma"/>
          <w:b/>
        </w:rPr>
        <w:t>Art.</w:t>
      </w:r>
      <w:r>
        <w:rPr>
          <w:rFonts w:ascii="Tahoma" w:hAnsi="Tahoma" w:cs="Tahoma"/>
          <w:b/>
        </w:rPr>
        <w:tab/>
        <w:t>16.-</w:t>
      </w:r>
      <w:r>
        <w:rPr>
          <w:rFonts w:ascii="Tahoma" w:hAnsi="Tahoma" w:cs="Tahoma"/>
        </w:rPr>
        <w:tab/>
        <w:t xml:space="preserve">Son atribuciones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a) Elegir, sustituir y destituir total o parcialmente a los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y del cuerpo oficial, de conformidad con el procedimiento establecido en el Reglamento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b) Nombrar las comisiones que sean necesarias para alcanzar los fines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p>
    <w:p w:rsidR="008859ED" w:rsidRDefault="008859ED" w:rsidP="008859ED">
      <w:pPr>
        <w:spacing w:line="480" w:lineRule="auto"/>
        <w:jc w:val="both"/>
        <w:rPr>
          <w:rFonts w:ascii="Tahoma" w:hAnsi="Tahoma" w:cs="Tahoma"/>
        </w:rPr>
      </w:pPr>
      <w:r>
        <w:rPr>
          <w:rFonts w:ascii="Tahoma" w:hAnsi="Tahoma" w:cs="Tahoma"/>
        </w:rPr>
        <w:t xml:space="preserve">c) Aprobar o desaprobar la memoria anual de labores que presente la junta Directiva. d) Aprobar; reformar o derogar los presentes Estatutos y el Reglamento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con el voto favorable de no menos del sesenta por ciento de sus miembros. </w:t>
      </w:r>
    </w:p>
    <w:p w:rsidR="008859ED" w:rsidRDefault="008859ED" w:rsidP="008859ED">
      <w:pPr>
        <w:spacing w:line="480" w:lineRule="auto"/>
        <w:jc w:val="both"/>
        <w:rPr>
          <w:rFonts w:ascii="Tahoma" w:hAnsi="Tahoma" w:cs="Tahoma"/>
          <w:b/>
        </w:rPr>
      </w:pPr>
      <w:r>
        <w:rPr>
          <w:rFonts w:ascii="Tahoma" w:hAnsi="Tahoma" w:cs="Tahoma"/>
        </w:rPr>
        <w:t xml:space="preserve">e) Autorizar las compras, ventas o enajenaciones de los bienes muebles  e inmuebles pertenecientes 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f) Resolver todas aquellas situaciones que no estén previstas en los presentes Estatutos; a propuesta de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w:t>
      </w:r>
      <w:r>
        <w:rPr>
          <w:rFonts w:ascii="Tahoma" w:hAnsi="Tahoma" w:cs="Tahoma"/>
          <w:b/>
        </w:rPr>
        <w:t>PUNTO NÚMERO TRES.</w:t>
      </w:r>
    </w:p>
    <w:p w:rsidR="008859ED" w:rsidRPr="0003596F" w:rsidRDefault="008859ED" w:rsidP="008859ED">
      <w:pPr>
        <w:spacing w:line="480" w:lineRule="auto"/>
        <w:jc w:val="both"/>
        <w:rPr>
          <w:rFonts w:ascii="Tahoma" w:hAnsi="Tahoma" w:cs="Tahoma"/>
        </w:rPr>
      </w:pPr>
      <w:r>
        <w:rPr>
          <w:rFonts w:ascii="Tahoma" w:hAnsi="Tahoma" w:cs="Tahoma"/>
        </w:rPr>
        <w:t xml:space="preserve">Elegir la primera Junta Directa la cual quedará integrada de la siguiente forma: </w:t>
      </w:r>
      <w:r w:rsidRPr="00D40704">
        <w:rPr>
          <w:rFonts w:ascii="Tahoma" w:hAnsi="Tahoma" w:cs="Tahoma"/>
          <w:b/>
        </w:rPr>
        <w:t>a) PRESIDENTE</w:t>
      </w:r>
      <w:r>
        <w:rPr>
          <w:rFonts w:ascii="Tahoma" w:hAnsi="Tahoma" w:cs="Tahoma"/>
        </w:rPr>
        <w:t xml:space="preserve">: Douglas Amilcar Aguirre Trigueros, de treinta y cuatro años de edad, casado, contratista, del domicilio de Mejicanos, Departamento de San Salvador con Documento Único de Identidad Personal Número cero dos millones quinientos cincuenta y ocho mil trescientos sesenta y cinco- nueve. </w:t>
      </w:r>
      <w:r>
        <w:rPr>
          <w:rFonts w:ascii="Tahoma" w:hAnsi="Tahoma" w:cs="Tahoma"/>
          <w:b/>
        </w:rPr>
        <w:t>b</w:t>
      </w:r>
      <w:r w:rsidRPr="00D40704">
        <w:rPr>
          <w:rFonts w:ascii="Tahoma" w:hAnsi="Tahoma" w:cs="Tahoma"/>
          <w:b/>
        </w:rPr>
        <w:t>)</w:t>
      </w:r>
      <w:r>
        <w:rPr>
          <w:rFonts w:ascii="Tahoma" w:hAnsi="Tahoma" w:cs="Tahoma"/>
          <w:b/>
        </w:rPr>
        <w:t xml:space="preserve"> VICE</w:t>
      </w:r>
      <w:r w:rsidRPr="00D40704">
        <w:rPr>
          <w:rFonts w:ascii="Tahoma" w:hAnsi="Tahoma" w:cs="Tahoma"/>
          <w:b/>
        </w:rPr>
        <w:t xml:space="preserve"> PRESIDENTE</w:t>
      </w:r>
      <w:r>
        <w:rPr>
          <w:rFonts w:ascii="Tahoma" w:hAnsi="Tahoma" w:cs="Tahoma"/>
        </w:rPr>
        <w:t xml:space="preserve">: Norma Elizabeth Zetino de Aguirre, de treinta y dos años de edad, casada, Ama de casa, del domicilio de Mejicanos, Departamento de San Salvador con Documento Único de Identidad Personal Número cero tres millones quinientos veintisiete mil trescientos ochenta y cuatro- cero. </w:t>
      </w:r>
    </w:p>
    <w:p w:rsidR="008859ED" w:rsidRDefault="008859ED" w:rsidP="008859ED">
      <w:pPr>
        <w:spacing w:line="480" w:lineRule="auto"/>
        <w:jc w:val="both"/>
        <w:rPr>
          <w:rFonts w:ascii="Tahoma" w:hAnsi="Tahoma" w:cs="Tahoma"/>
        </w:rPr>
      </w:pPr>
      <w:r>
        <w:rPr>
          <w:rFonts w:ascii="Tahoma" w:hAnsi="Tahoma" w:cs="Tahoma"/>
          <w:b/>
        </w:rPr>
        <w:t>c</w:t>
      </w:r>
      <w:r w:rsidRPr="00D40704">
        <w:rPr>
          <w:rFonts w:ascii="Tahoma" w:hAnsi="Tahoma" w:cs="Tahoma"/>
          <w:b/>
        </w:rPr>
        <w:t xml:space="preserve">) </w:t>
      </w:r>
      <w:r>
        <w:rPr>
          <w:rFonts w:ascii="Tahoma" w:hAnsi="Tahoma" w:cs="Tahoma"/>
          <w:b/>
        </w:rPr>
        <w:t>TESORERO</w:t>
      </w:r>
      <w:r>
        <w:rPr>
          <w:rFonts w:ascii="Tahoma" w:hAnsi="Tahoma" w:cs="Tahoma"/>
        </w:rPr>
        <w:t xml:space="preserve">: Vicente Ernesto Barrientos Segura, de treinta y cuatro años de edad, casado, Motorista, del domicilio de Mejicanos, Departamento de San Salvador con Documento Único de Identidad Personal Número cero dos millones trescientos veintiún mil quinientos cincuenta y uno- nueve. </w:t>
      </w:r>
      <w:r>
        <w:rPr>
          <w:rFonts w:ascii="Tahoma" w:hAnsi="Tahoma" w:cs="Tahoma"/>
          <w:b/>
        </w:rPr>
        <w:t>d</w:t>
      </w:r>
      <w:r w:rsidRPr="00D40704">
        <w:rPr>
          <w:rFonts w:ascii="Tahoma" w:hAnsi="Tahoma" w:cs="Tahoma"/>
          <w:b/>
        </w:rPr>
        <w:t>)</w:t>
      </w:r>
      <w:r>
        <w:rPr>
          <w:rFonts w:ascii="Tahoma" w:hAnsi="Tahoma" w:cs="Tahoma"/>
          <w:b/>
        </w:rPr>
        <w:t xml:space="preserve"> SECRETARIA</w:t>
      </w:r>
      <w:r>
        <w:rPr>
          <w:rFonts w:ascii="Tahoma" w:hAnsi="Tahoma" w:cs="Tahoma"/>
        </w:rPr>
        <w:t xml:space="preserve">: Blanca Rina Guzmán Benítez,  de veintinueve años de edad, soltera, Comerciante, del domicilio de Mejicanos, Departamento de San Salvador con Documento Único de Identidad Personal Número cero dos millones cero cuarenta y cuatro mil seiscientos cuarenta y nueve- seis. </w:t>
      </w:r>
      <w:r>
        <w:rPr>
          <w:rFonts w:ascii="Tahoma" w:hAnsi="Tahoma" w:cs="Tahoma"/>
          <w:b/>
        </w:rPr>
        <w:t>e</w:t>
      </w:r>
      <w:r w:rsidRPr="00D40704">
        <w:rPr>
          <w:rFonts w:ascii="Tahoma" w:hAnsi="Tahoma" w:cs="Tahoma"/>
          <w:b/>
        </w:rPr>
        <w:t>)</w:t>
      </w:r>
      <w:r>
        <w:rPr>
          <w:rFonts w:ascii="Tahoma" w:hAnsi="Tahoma" w:cs="Tahoma"/>
          <w:b/>
        </w:rPr>
        <w:t xml:space="preserve"> VOCALES</w:t>
      </w:r>
      <w:r>
        <w:rPr>
          <w:rFonts w:ascii="Tahoma" w:hAnsi="Tahoma" w:cs="Tahoma"/>
        </w:rPr>
        <w:t xml:space="preserve">: 1) Dora Alicia Morales De Barrientos, de treinta y cuatro años de edad, Casada, Ama de casa, del domicilio de Mejicanos, Departamento de San Salvador con Documento Único de Identidad Personal Número cero un millón cero ochenta y cinco mil seiscientos ochenta y dos- siete. 2) Carmen Benítez Montes, de sesenta y siete años de edad  años de edad, Divorciada, Ama de casa, del domicilio de Mejicanos, Departamento de San Salvador con Documento Único de Identidad Personal Número cero dos millones quinientos nueve mil ciento veinte – cuatro. </w:t>
      </w:r>
      <w:r>
        <w:rPr>
          <w:rFonts w:ascii="Tahoma" w:hAnsi="Tahoma" w:cs="Tahoma"/>
          <w:b/>
        </w:rPr>
        <w:t xml:space="preserve">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b/>
            </w:rPr>
            <w:t>LA JUNTA</w:t>
          </w:r>
        </w:smartTag>
        <w:r>
          <w:rPr>
            <w:rFonts w:ascii="Tahoma" w:hAnsi="Tahoma" w:cs="Tahoma"/>
            <w:b/>
          </w:rPr>
          <w:t xml:space="preserve"> DIRECTIVA</w:t>
        </w:r>
      </w:smartTag>
      <w:r>
        <w:rPr>
          <w:rFonts w:ascii="Tahoma" w:hAnsi="Tahoma" w:cs="Tahoma"/>
          <w:b/>
        </w:rPr>
        <w:t xml:space="preserve"> Art.</w:t>
      </w:r>
      <w:r>
        <w:rPr>
          <w:rFonts w:ascii="Tahoma" w:hAnsi="Tahoma" w:cs="Tahoma"/>
          <w:b/>
        </w:rPr>
        <w:tab/>
        <w:t>17.-</w:t>
      </w:r>
      <w:r>
        <w:rPr>
          <w:rFonts w:ascii="Tahoma" w:hAnsi="Tahoma" w:cs="Tahoma"/>
        </w:rPr>
        <w:tab/>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estará integrada de la siguiente forma:  Un Presidente, un vicepresidente, un secretario, un Tesorero, un Síndico, un Secretario y uno o más  Vocales; de acuerdo al crecimiento y necesidad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ab/>
        <w:t xml:space="preserve">18.-  </w:t>
      </w:r>
      <w:r>
        <w:rPr>
          <w:rFonts w:ascii="Tahoma" w:hAnsi="Tahoma" w:cs="Tahoma"/>
        </w:rPr>
        <w:t xml:space="preserve">los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serán electos para un período de dos años pudiendo ser reelectos en sesión ordinaria de Asamblea General; si por cualquier causa la sesión de Asamblea General no pudiera llevarse a cabo; sus funciones se prorrogarán hasta que efectúen dicha elección..</w:t>
      </w:r>
      <w:r>
        <w:rPr>
          <w:rFonts w:ascii="Tahoma" w:hAnsi="Tahoma" w:cs="Tahoma"/>
          <w:b/>
        </w:rPr>
        <w:t>Art.</w:t>
      </w:r>
      <w:r>
        <w:rPr>
          <w:rFonts w:ascii="Tahoma" w:hAnsi="Tahoma" w:cs="Tahoma"/>
          <w:b/>
        </w:rPr>
        <w:tab/>
        <w:t>19.-</w:t>
      </w:r>
      <w:r>
        <w:rPr>
          <w:rFonts w:ascii="Tahoma" w:hAnsi="Tahoma" w:cs="Tahoma"/>
        </w:rPr>
        <w:tab/>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sesionará ordinariamente una vez al mes y extraordinariamente las  veces que  fueren necesarias. </w:t>
      </w:r>
      <w:r>
        <w:rPr>
          <w:rFonts w:ascii="Tahoma" w:hAnsi="Tahoma" w:cs="Tahoma"/>
          <w:b/>
        </w:rPr>
        <w:t>Art.</w:t>
      </w:r>
      <w:r>
        <w:rPr>
          <w:rFonts w:ascii="Tahoma" w:hAnsi="Tahoma" w:cs="Tahoma"/>
          <w:b/>
        </w:rPr>
        <w:tab/>
        <w:t>20.-</w:t>
      </w:r>
      <w:r>
        <w:rPr>
          <w:rFonts w:ascii="Tahoma" w:hAnsi="Tahoma" w:cs="Tahoma"/>
          <w:b/>
        </w:rPr>
        <w:tab/>
      </w:r>
      <w:r>
        <w:rPr>
          <w:rFonts w:ascii="Tahoma" w:hAnsi="Tahoma" w:cs="Tahoma"/>
        </w:rPr>
        <w:t xml:space="preserve">El   quórum necesario para que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pueda sesionar será la mitad más uno de sus miembros y para tomas acuerdos requerirá el voto favorable de la mayoría y en caso de empate; el Presidente de </w:t>
      </w:r>
      <w:smartTag w:uri="urn:schemas-microsoft-com:office:smarttags" w:element="PersonName">
        <w:smartTagPr>
          <w:attr w:name="ProductID" w:val="la Directiva"/>
        </w:smartTagPr>
        <w:r>
          <w:rPr>
            <w:rFonts w:ascii="Tahoma" w:hAnsi="Tahoma" w:cs="Tahoma"/>
          </w:rPr>
          <w:t>la Directiva</w:t>
        </w:r>
      </w:smartTag>
      <w:r>
        <w:rPr>
          <w:rFonts w:ascii="Tahoma" w:hAnsi="Tahoma" w:cs="Tahoma"/>
        </w:rPr>
        <w:t>; tendrá voto de calidad..</w:t>
      </w:r>
      <w:r>
        <w:rPr>
          <w:rFonts w:ascii="Tahoma" w:hAnsi="Tahoma" w:cs="Tahoma"/>
          <w:b/>
        </w:rPr>
        <w:t xml:space="preserve">Art.   21.- </w:t>
      </w:r>
      <w:r>
        <w:rPr>
          <w:rFonts w:ascii="Tahoma" w:hAnsi="Tahoma" w:cs="Tahoma"/>
        </w:rPr>
        <w:t xml:space="preserve">Para ser Miembro de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de requerirá que la persona haya sido miembro activo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un año anterior de su elección y cumplido los requisitos del reglamento interno. </w:t>
      </w:r>
      <w:r>
        <w:rPr>
          <w:rFonts w:ascii="Tahoma" w:hAnsi="Tahoma" w:cs="Tahoma"/>
          <w:b/>
        </w:rPr>
        <w:t>Art.</w:t>
      </w:r>
      <w:r>
        <w:rPr>
          <w:rFonts w:ascii="Tahoma" w:hAnsi="Tahoma" w:cs="Tahoma"/>
          <w:b/>
        </w:rPr>
        <w:tab/>
        <w:t>22.-</w:t>
      </w:r>
      <w:r>
        <w:rPr>
          <w:rFonts w:ascii="Tahoma" w:hAnsi="Tahoma" w:cs="Tahoma"/>
        </w:rPr>
        <w:tab/>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tendrá las siguientes atribuciones: Velar por la administración eficiente y eficaz del patrimonio de </w:t>
      </w:r>
      <w:smartTag w:uri="urn:schemas-microsoft-com:office:smarttags" w:element="PersonName">
        <w:smartTagPr>
          <w:attr w:name="ProductID" w:val="la Iglesia. Cumplir"/>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Cumplir</w:t>
        </w:r>
      </w:smartTag>
      <w:r>
        <w:rPr>
          <w:rFonts w:ascii="Tahoma" w:hAnsi="Tahoma" w:cs="Tahoma"/>
        </w:rPr>
        <w:t xml:space="preserve"> y Velar por el cumplimiento de los Estatutos, Reglamento Interno, acuerdos y resoluciones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la misma Junta Directiva, a) Acordar la compra y venta de bienes muebles e inmuebles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previo acuerdo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b) Convocar a sesiones extraordinarias y extraordinarias de Asamblea General  c) Promover la elaboración de planes, programas, proyecto y presupuestos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 informar a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para su Aprobación  d) Elaborar </w:t>
      </w:r>
      <w:smartTag w:uri="urn:schemas-microsoft-com:office:smarttags" w:element="PersonName">
        <w:smartTagPr>
          <w:attr w:name="ProductID" w:val="la Memoria"/>
        </w:smartTagPr>
        <w:r>
          <w:rPr>
            <w:rFonts w:ascii="Tahoma" w:hAnsi="Tahoma" w:cs="Tahoma"/>
          </w:rPr>
          <w:t>la Memoria</w:t>
        </w:r>
      </w:smartTag>
      <w:r>
        <w:rPr>
          <w:rFonts w:ascii="Tahoma" w:hAnsi="Tahoma" w:cs="Tahoma"/>
        </w:rPr>
        <w:t xml:space="preserve"> anual de Labores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para someterla al conocimiento y aprobación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e) Ejecutar y supervisar los planes, programas de trabajo de las comisiones de las filiales; f) Solicitar ante las autoridades del Estado la extinción de pago de impuestos aduanales sobre la importación de artículos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necesita para el cumplimiento de sus fines; así como los demás impuestos creados o por crearse en un futuro;  g) Contratar al personal administrativo necesario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asignarles su salario; h) Contratar servicios profesionales para efectos de asesoria o el  cumplimientos de algunos compromisos ya sean eventuales o permanentes. I) Nombrar de entre los miembros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los comités o comisiones para desarrollar actividades necesarias para el logro de los fines de </w:t>
      </w:r>
      <w:smartTag w:uri="urn:schemas-microsoft-com:office:smarttags" w:element="PersonName">
        <w:smartTagPr>
          <w:attr w:name="ProductID" w:val="la Iglesia.  J"/>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w:t>
        </w:r>
      </w:smartTag>
      <w:r>
        <w:rPr>
          <w:rFonts w:ascii="Tahoma" w:hAnsi="Tahoma" w:cs="Tahoma"/>
        </w:rPr>
        <w:t xml:space="preserve">) Resolver todos los asuntos que no sean competencia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w:t>
      </w:r>
      <w:r>
        <w:rPr>
          <w:rFonts w:ascii="Tahoma" w:hAnsi="Tahoma" w:cs="Tahoma"/>
          <w:b/>
        </w:rPr>
        <w:t xml:space="preserve">Art. </w:t>
      </w:r>
      <w:r>
        <w:rPr>
          <w:rFonts w:ascii="Tahoma" w:hAnsi="Tahoma" w:cs="Tahoma"/>
          <w:b/>
        </w:rPr>
        <w:tab/>
        <w:t>23.-</w:t>
      </w:r>
      <w:r>
        <w:rPr>
          <w:rFonts w:ascii="Tahoma" w:hAnsi="Tahoma" w:cs="Tahoma"/>
        </w:rPr>
        <w:tab/>
        <w:t xml:space="preserve">Son atribuciones del Presidente: a) Representar judicial y extrajudicialmente 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pudiendo otorgar poderes previa autorización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b) Presidir las Sesiones Ordinarias y Extraordinarias de Asamblea General. c) Convocar a Sesiones Ordinarias y Extraordinarias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d) Suscribir las actas de las sesiones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junto con el secretario; e) Autorizar juntamente con el tesorero las erogaciones que tenga que hacer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f) Presentar la memoria de labores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cualquiera que le sea solicitado por la misma. </w:t>
      </w:r>
      <w:r>
        <w:rPr>
          <w:rFonts w:ascii="Tahoma" w:hAnsi="Tahoma" w:cs="Tahoma"/>
          <w:b/>
        </w:rPr>
        <w:t xml:space="preserve">Art. </w:t>
      </w:r>
      <w:r>
        <w:rPr>
          <w:rFonts w:ascii="Tahoma" w:hAnsi="Tahoma" w:cs="Tahoma"/>
          <w:b/>
        </w:rPr>
        <w:tab/>
        <w:t>24.-</w:t>
      </w:r>
      <w:r>
        <w:rPr>
          <w:rFonts w:ascii="Tahoma" w:hAnsi="Tahoma" w:cs="Tahoma"/>
          <w:b/>
        </w:rPr>
        <w:tab/>
      </w:r>
      <w:r>
        <w:rPr>
          <w:rFonts w:ascii="Tahoma" w:hAnsi="Tahoma" w:cs="Tahoma"/>
        </w:rPr>
        <w:t xml:space="preserve">Son atribuciones del Vicepresidente: a) Sustituir al Presidente en funciones, en ausencia temporal, renuncia o muerte y tendrá las mismas atribuciones de éste; b) Colaborar directamente con el Presidente; c) Las demás que le encomiende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y/o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w:t>
      </w:r>
      <w:r>
        <w:rPr>
          <w:rFonts w:ascii="Tahoma" w:hAnsi="Tahoma" w:cs="Tahoma"/>
          <w:b/>
        </w:rPr>
        <w:t>Art.25.-</w:t>
      </w:r>
      <w:r>
        <w:rPr>
          <w:rFonts w:ascii="Tahoma" w:hAnsi="Tahoma" w:cs="Tahoma"/>
        </w:rPr>
        <w:t xml:space="preserve">Son atribuciones del Secretario: a) Llevar los libros de actas de las sesiones de Asamblea General y de Junta Directiva. b) Llevar el archivo de documentos y registros de los miembros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 Firmar la correspondencia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y expedir todas las certificaciones que fueran solicitadas y credenciales. d) Hacer y enviar las convocatorias a los miembros para las sesiones ya sea de Asamblea General o Junta Directiva. e) Ser el órgano de comunicación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Art.</w:t>
        </w:r>
      </w:smartTag>
      <w:r>
        <w:rPr>
          <w:rFonts w:ascii="Tahoma" w:hAnsi="Tahoma" w:cs="Tahoma"/>
          <w:b/>
        </w:rPr>
        <w:t xml:space="preserve"> </w:t>
      </w:r>
      <w:r>
        <w:rPr>
          <w:rFonts w:ascii="Tahoma" w:hAnsi="Tahoma" w:cs="Tahoma"/>
          <w:b/>
        </w:rPr>
        <w:tab/>
        <w:t>26.-</w:t>
      </w:r>
      <w:r>
        <w:rPr>
          <w:rFonts w:ascii="Tahoma" w:hAnsi="Tahoma" w:cs="Tahoma"/>
          <w:b/>
        </w:rPr>
        <w:tab/>
      </w:r>
      <w:r>
        <w:rPr>
          <w:rFonts w:ascii="Tahoma" w:hAnsi="Tahoma" w:cs="Tahoma"/>
        </w:rPr>
        <w:t xml:space="preserve">Son atribuciones del Tesorero: Recibir y depositar los fondos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velando por su custodia y buena administración; con estricto apego a las resoluciones y acuerdos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en Materia de gastos. a) Llevar las cuentas de la iglesia y conservar debidamente ordenados los comprobantes de ingresos y egresos; b) Rendir periódicamente informes económicos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 Firmar los cheques que expida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junto con el presidente u otras Personas Autorizadas por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Autorizar juntamente con el Presidente las erogaciones que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tenga que realizar. </w:t>
      </w:r>
      <w:r>
        <w:rPr>
          <w:rFonts w:ascii="Tahoma" w:hAnsi="Tahoma" w:cs="Tahoma"/>
          <w:b/>
        </w:rPr>
        <w:t>Art.</w:t>
      </w:r>
      <w:r>
        <w:rPr>
          <w:rFonts w:ascii="Tahoma" w:hAnsi="Tahoma" w:cs="Tahoma"/>
          <w:b/>
        </w:rPr>
        <w:tab/>
        <w:t xml:space="preserve">27.- </w:t>
      </w:r>
      <w:r w:rsidRPr="00A11D54">
        <w:rPr>
          <w:rFonts w:ascii="Tahoma" w:hAnsi="Tahoma" w:cs="Tahoma"/>
        </w:rPr>
        <w:t>Son atribuciones del Síndico</w:t>
      </w:r>
      <w:r>
        <w:rPr>
          <w:rFonts w:ascii="Tahoma" w:hAnsi="Tahoma" w:cs="Tahoma"/>
        </w:rPr>
        <w:t xml:space="preserve">: a) Velar por el debido cumplimiento de los Estatutos; reglamento interno; acuerdos y resoluciones de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y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Los demás que le señale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los Estatutos y el Reglamento Interno de </w:t>
      </w:r>
      <w:smartTag w:uri="urn:schemas-microsoft-com:office:smarttags" w:element="PersonName">
        <w:smartTagPr>
          <w:attr w:name="ProductID" w:val="la Iglesia.   Art."/>
        </w:smartTagP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w:t>
        </w:r>
        <w:r>
          <w:rPr>
            <w:rFonts w:ascii="Tahoma" w:hAnsi="Tahoma" w:cs="Tahoma"/>
            <w:b/>
          </w:rPr>
          <w:t xml:space="preserve"> Art.</w:t>
        </w:r>
      </w:smartTag>
      <w:r>
        <w:rPr>
          <w:rFonts w:ascii="Tahoma" w:hAnsi="Tahoma" w:cs="Tahoma"/>
          <w:b/>
        </w:rPr>
        <w:t xml:space="preserve"> 28.-</w:t>
      </w:r>
      <w:r>
        <w:rPr>
          <w:rFonts w:ascii="Tahoma" w:hAnsi="Tahoma" w:cs="Tahoma"/>
          <w:b/>
        </w:rPr>
        <w:tab/>
      </w:r>
      <w:r>
        <w:rPr>
          <w:rFonts w:ascii="Tahoma" w:hAnsi="Tahoma" w:cs="Tahoma"/>
        </w:rPr>
        <w:t xml:space="preserve">Son atribuciones de los Vocales: a) Sustituir a los demás  Miembros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en caso de ausencia o impedimento, de conformidad al artículo dieciséis literal a) de estos estatutos. b) Desempeñar cualquier comisión que le designare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Y </w:t>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w:t>
      </w:r>
      <w:r>
        <w:rPr>
          <w:rFonts w:ascii="Tahoma" w:hAnsi="Tahoma" w:cs="Tahoma"/>
          <w:b/>
        </w:rPr>
        <w:t xml:space="preserve">  CAPITULO VI DEL PATRIMONIO Art.</w:t>
      </w:r>
      <w:r>
        <w:rPr>
          <w:rFonts w:ascii="Tahoma" w:hAnsi="Tahoma" w:cs="Tahoma"/>
          <w:b/>
        </w:rPr>
        <w:tab/>
        <w:t>29.-</w:t>
      </w:r>
      <w:r>
        <w:rPr>
          <w:rFonts w:ascii="Tahoma" w:hAnsi="Tahoma" w:cs="Tahoma"/>
        </w:rPr>
        <w:tab/>
        <w:t xml:space="preserve">El Patrimonio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estará constituido por: a) Las contribuciones de los miembros; b) Donaciones, herencias, legados, contribuciones de personas naturales o jurídicas, nacionales o extranjeras, respectivamente. C) Los bienes muebles e inmuebles que adquiera por cualquier medio lícito y las ventas provenientes de los mismos de conformidad a la ley. </w:t>
      </w:r>
      <w:r>
        <w:rPr>
          <w:rFonts w:ascii="Tahoma" w:hAnsi="Tahoma" w:cs="Tahoma"/>
          <w:b/>
        </w:rPr>
        <w:t xml:space="preserve">Art. </w:t>
      </w:r>
      <w:r>
        <w:rPr>
          <w:rFonts w:ascii="Tahoma" w:hAnsi="Tahoma" w:cs="Tahoma"/>
          <w:b/>
        </w:rPr>
        <w:tab/>
        <w:t>30.-</w:t>
      </w:r>
      <w:r>
        <w:rPr>
          <w:rFonts w:ascii="Tahoma" w:hAnsi="Tahoma" w:cs="Tahoma"/>
        </w:rPr>
        <w:tab/>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como persona Jurídica podrá adquirir y poseer bienes muebles e inmuebles y títulos valores ; para poder cumplir con sus fines; pudiendo enajenar o venderlos con autorización de </w:t>
      </w:r>
      <w:smartTag w:uri="urn:schemas-microsoft-com:office:smarttags" w:element="PersonName">
        <w:smartTagPr>
          <w:attr w:name="ProductID" w:val="la Asamblea General."/>
        </w:smartTagPr>
        <w:r>
          <w:rPr>
            <w:rFonts w:ascii="Tahoma" w:hAnsi="Tahoma" w:cs="Tahoma"/>
          </w:rPr>
          <w:t>la Asamblea General.</w:t>
        </w:r>
      </w:smartTag>
      <w:r>
        <w:rPr>
          <w:rFonts w:ascii="Tahoma" w:hAnsi="Tahoma" w:cs="Tahoma"/>
        </w:rPr>
        <w:t xml:space="preserve"> </w:t>
      </w:r>
      <w:r>
        <w:rPr>
          <w:rFonts w:ascii="Tahoma" w:hAnsi="Tahoma" w:cs="Tahoma"/>
          <w:b/>
        </w:rPr>
        <w:t>Art. 31.-</w:t>
      </w:r>
      <w:r>
        <w:rPr>
          <w:rFonts w:ascii="Tahoma" w:hAnsi="Tahoma" w:cs="Tahoma"/>
          <w:b/>
        </w:rPr>
        <w:tab/>
      </w:r>
      <w:r w:rsidRPr="000D54AA">
        <w:rPr>
          <w:rFonts w:ascii="Tahoma" w:hAnsi="Tahoma" w:cs="Tahoma"/>
        </w:rPr>
        <w:t xml:space="preserve">El presupuesto anual Ordinario de </w:t>
      </w:r>
      <w:smartTag w:uri="urn:schemas-microsoft-com:office:smarttags" w:element="PersonName">
        <w:smartTagPr>
          <w:attr w:name="ProductID" w:val="la Iglesia"/>
        </w:smartTagPr>
        <w:r w:rsidRPr="000D54AA">
          <w:rPr>
            <w:rFonts w:ascii="Tahoma" w:hAnsi="Tahoma" w:cs="Tahoma"/>
          </w:rPr>
          <w:t>la Iglesia</w:t>
        </w:r>
      </w:smartTag>
      <w:r w:rsidRPr="000D54AA">
        <w:rPr>
          <w:rFonts w:ascii="Tahoma" w:hAnsi="Tahoma" w:cs="Tahoma"/>
        </w:rPr>
        <w:t xml:space="preserve"> </w:t>
      </w:r>
      <w:r>
        <w:rPr>
          <w:rFonts w:ascii="Tahoma" w:hAnsi="Tahoma" w:cs="Tahoma"/>
        </w:rPr>
        <w:t>debe</w:t>
      </w:r>
      <w:r w:rsidRPr="000D54AA">
        <w:rPr>
          <w:rFonts w:ascii="Tahoma" w:hAnsi="Tahoma" w:cs="Tahoma"/>
        </w:rPr>
        <w:t xml:space="preserve">rá </w:t>
      </w:r>
      <w:r>
        <w:rPr>
          <w:rFonts w:ascii="Tahoma" w:hAnsi="Tahoma" w:cs="Tahoma"/>
        </w:rPr>
        <w:t xml:space="preserve">ser aprobado en Sesión extraordinaria de Asamblea General; a más tardar en el mes de Diciembre de cada año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velará porque todos los gastos se realicen de conformidad al presupuesto Aprobado. </w:t>
      </w:r>
      <w:r>
        <w:rPr>
          <w:rFonts w:ascii="Tahoma" w:hAnsi="Tahoma" w:cs="Tahoma"/>
          <w:b/>
        </w:rPr>
        <w:t xml:space="preserve">Art. 32.- </w:t>
      </w:r>
      <w:r>
        <w:rPr>
          <w:rFonts w:ascii="Tahoma" w:hAnsi="Tahoma" w:cs="Tahoma"/>
          <w:b/>
        </w:rPr>
        <w:tab/>
      </w:r>
      <w:r w:rsidRPr="0070360B">
        <w:rPr>
          <w:rFonts w:ascii="Tahoma" w:hAnsi="Tahoma" w:cs="Tahoma"/>
        </w:rPr>
        <w:t>La podrá aprobar presupuestos extraordinarios de conformidad a las necesidades que se presentaren</w:t>
      </w:r>
      <w:r>
        <w:rPr>
          <w:rFonts w:ascii="Tahoma" w:hAnsi="Tahoma" w:cs="Tahoma"/>
        </w:rPr>
        <w:t xml:space="preserve"> y los recursos disponibles en tesorería. </w:t>
      </w:r>
      <w:r w:rsidRPr="00A33BC6">
        <w:rPr>
          <w:rFonts w:ascii="Tahoma" w:hAnsi="Tahoma" w:cs="Tahoma"/>
          <w:b/>
        </w:rPr>
        <w:t>CA</w:t>
      </w:r>
      <w:r>
        <w:rPr>
          <w:rFonts w:ascii="Tahoma" w:hAnsi="Tahoma" w:cs="Tahoma"/>
          <w:b/>
        </w:rPr>
        <w:t xml:space="preserve">PITULO VII DE </w:t>
      </w:r>
      <w:smartTag w:uri="urn:schemas-microsoft-com:office:smarttags" w:element="PersonName">
        <w:smartTagPr>
          <w:attr w:name="ProductID" w:val="LA DISOLUCION Art."/>
        </w:smartTagPr>
        <w:smartTag w:uri="urn:schemas-microsoft-com:office:smarttags" w:element="PersonName">
          <w:smartTagPr>
            <w:attr w:name="ProductID" w:val="LA DISOLUCION"/>
          </w:smartTagPr>
          <w:r>
            <w:rPr>
              <w:rFonts w:ascii="Tahoma" w:hAnsi="Tahoma" w:cs="Tahoma"/>
              <w:b/>
            </w:rPr>
            <w:t>LA DISOLUCION</w:t>
          </w:r>
        </w:smartTag>
        <w:r>
          <w:rPr>
            <w:rFonts w:ascii="Tahoma" w:hAnsi="Tahoma" w:cs="Tahoma"/>
            <w:b/>
          </w:rPr>
          <w:t xml:space="preserve"> Art.</w:t>
        </w:r>
      </w:smartTag>
      <w:r>
        <w:rPr>
          <w:rFonts w:ascii="Tahoma" w:hAnsi="Tahoma" w:cs="Tahoma"/>
          <w:b/>
        </w:rPr>
        <w:tab/>
        <w:t>33.-</w:t>
      </w:r>
      <w:r>
        <w:rPr>
          <w:rFonts w:ascii="Tahoma" w:hAnsi="Tahoma" w:cs="Tahoma"/>
          <w:b/>
        </w:rPr>
        <w:tab/>
      </w:r>
      <w:r>
        <w:rPr>
          <w:rFonts w:ascii="Tahoma" w:hAnsi="Tahoma" w:cs="Tahoma"/>
        </w:rPr>
        <w:t xml:space="preserve">No podrá disolverse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sino por disposición de </w:t>
      </w:r>
      <w:smartTag w:uri="urn:schemas-microsoft-com:office:smarttags" w:element="PersonName">
        <w:smartTagPr>
          <w:attr w:name="ProductID" w:val="la Ley"/>
        </w:smartTagPr>
        <w:r>
          <w:rPr>
            <w:rFonts w:ascii="Tahoma" w:hAnsi="Tahoma" w:cs="Tahoma"/>
          </w:rPr>
          <w:t>la Ley</w:t>
        </w:r>
      </w:smartTag>
      <w:r>
        <w:rPr>
          <w:rFonts w:ascii="Tahoma" w:hAnsi="Tahoma" w:cs="Tahoma"/>
        </w:rPr>
        <w:t xml:space="preserve"> o por resolución tomada en Asamblea General Extraordinaria, convocada a ese efecto y con un número de votos que presente por lo menos tres cuartas </w:t>
      </w:r>
      <w:r>
        <w:rPr>
          <w:rFonts w:ascii="Tahoma" w:hAnsi="Tahoma" w:cs="Tahoma"/>
        </w:rPr>
        <w:tab/>
        <w:t xml:space="preserve">partes de sus miembros. </w:t>
      </w:r>
      <w:r>
        <w:rPr>
          <w:rFonts w:ascii="Tahoma" w:hAnsi="Tahoma" w:cs="Tahoma"/>
          <w:b/>
        </w:rPr>
        <w:t>Art.</w:t>
      </w:r>
      <w:r>
        <w:rPr>
          <w:rFonts w:ascii="Tahoma" w:hAnsi="Tahoma" w:cs="Tahoma"/>
          <w:b/>
        </w:rPr>
        <w:tab/>
        <w:t>34.-</w:t>
      </w:r>
      <w:r>
        <w:rPr>
          <w:rFonts w:ascii="Tahoma" w:hAnsi="Tahoma" w:cs="Tahoma"/>
          <w:b/>
        </w:rPr>
        <w:tab/>
      </w:r>
      <w:r>
        <w:rPr>
          <w:rFonts w:ascii="Tahoma" w:hAnsi="Tahoma" w:cs="Tahoma"/>
        </w:rPr>
        <w:t xml:space="preserve">En caso de acordarse la disolución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se nombrará una Junta de Liquidación compuesta de cinco personas, electas por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Extraordinaria que acordó la disolución.  Los bienes que sobraren después de cancelar todos sus compromisos se donarán a cualquier entidad </w:t>
      </w:r>
      <w:r>
        <w:rPr>
          <w:rFonts w:ascii="Tahoma" w:hAnsi="Tahoma" w:cs="Tahoma"/>
        </w:rPr>
        <w:tab/>
        <w:t xml:space="preserve">Benéfica o Cultural que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señale. </w:t>
      </w:r>
      <w:r>
        <w:rPr>
          <w:rFonts w:ascii="Tahoma" w:hAnsi="Tahoma" w:cs="Tahoma"/>
          <w:b/>
        </w:rPr>
        <w:t>CAPITULO VIII REFORMAS DE ESTATUTOS Art.</w:t>
      </w:r>
      <w:r>
        <w:rPr>
          <w:rFonts w:ascii="Tahoma" w:hAnsi="Tahoma" w:cs="Tahoma"/>
          <w:b/>
        </w:rPr>
        <w:tab/>
        <w:t>35.-</w:t>
      </w:r>
      <w:r>
        <w:rPr>
          <w:rFonts w:ascii="Tahoma" w:hAnsi="Tahoma" w:cs="Tahoma"/>
          <w:b/>
        </w:rPr>
        <w:tab/>
      </w:r>
      <w:r>
        <w:rPr>
          <w:rFonts w:ascii="Tahoma" w:hAnsi="Tahoma" w:cs="Tahoma"/>
        </w:rPr>
        <w:t xml:space="preserve">Para reformar o derogar los presentes Estatutos será necesario el voto favorable de no menos del sesenta por ciento de los miembros en Asamblea General convocada para tal efecto. </w:t>
      </w:r>
      <w:r>
        <w:rPr>
          <w:rFonts w:ascii="Tahoma" w:hAnsi="Tahoma" w:cs="Tahoma"/>
          <w:b/>
        </w:rPr>
        <w:t>CAPITULO IX DISPOSICIONES GENERALES Art.</w:t>
      </w:r>
      <w:r>
        <w:rPr>
          <w:rFonts w:ascii="Tahoma" w:hAnsi="Tahoma" w:cs="Tahoma"/>
          <w:b/>
        </w:rPr>
        <w:tab/>
        <w:t>36.-</w:t>
      </w:r>
      <w:r>
        <w:rPr>
          <w:rFonts w:ascii="Tahoma" w:hAnsi="Tahoma" w:cs="Tahoma"/>
          <w:b/>
        </w:rPr>
        <w:tab/>
      </w:r>
      <w:smartTag w:uri="urn:schemas-microsoft-com:office:smarttags" w:element="PersonName">
        <w:smartTagPr>
          <w:attr w:name="ProductID" w:val="la Junta Directiva"/>
        </w:smartTagPr>
        <w:r>
          <w:rPr>
            <w:rFonts w:ascii="Tahoma" w:hAnsi="Tahoma" w:cs="Tahoma"/>
          </w:rPr>
          <w:t>La Junta Directiva</w:t>
        </w:r>
      </w:smartTag>
      <w:r>
        <w:rPr>
          <w:rFonts w:ascii="Tahoma" w:hAnsi="Tahoma" w:cs="Tahoma"/>
        </w:rPr>
        <w:t xml:space="preserve"> tiene la obligación de inscribir en el Registro o en las Oficinas de Fundaciones sin Fines de Lucro del Ministerio de Gobernación, en los primeros días del mes de Enero de cada año, </w:t>
      </w:r>
      <w:smartTag w:uri="urn:schemas-microsoft-com:office:smarttags" w:element="PersonName">
        <w:smartTagPr>
          <w:attr w:name="ProductID" w:val="la N￳mina"/>
        </w:smartTagPr>
        <w:r>
          <w:rPr>
            <w:rFonts w:ascii="Tahoma" w:hAnsi="Tahoma" w:cs="Tahoma"/>
          </w:rPr>
          <w:t>la Nómina</w:t>
        </w:r>
      </w:smartTag>
      <w:r>
        <w:rPr>
          <w:rFonts w:ascii="Tahoma" w:hAnsi="Tahoma" w:cs="Tahoma"/>
        </w:rPr>
        <w:t xml:space="preserve"> de los Miembros y dentro de los cinco días después de electa la nueva Junta Directiva, y en todo caso inscribir en dicho Registro todos los documentos que </w:t>
      </w:r>
      <w:smartTag w:uri="urn:schemas-microsoft-com:office:smarttags" w:element="PersonName">
        <w:smartTagPr>
          <w:attr w:name="ProductID" w:val="la LEY DE"/>
        </w:smartTagPr>
        <w:smartTag w:uri="urn:schemas-microsoft-com:office:smarttags" w:element="PersonName">
          <w:smartTagPr>
            <w:attr w:name="ProductID" w:val="la Ley"/>
          </w:smartTagPr>
          <w:r>
            <w:rPr>
              <w:rFonts w:ascii="Tahoma" w:hAnsi="Tahoma" w:cs="Tahoma"/>
            </w:rPr>
            <w:t xml:space="preserve">la </w:t>
          </w:r>
          <w:r>
            <w:rPr>
              <w:rFonts w:ascii="Tahoma" w:hAnsi="Tahoma" w:cs="Tahoma"/>
              <w:b/>
            </w:rPr>
            <w:t>LEY</w:t>
          </w:r>
        </w:smartTag>
        <w:r>
          <w:rPr>
            <w:rFonts w:ascii="Tahoma" w:hAnsi="Tahoma" w:cs="Tahoma"/>
            <w:b/>
          </w:rPr>
          <w:t xml:space="preserve"> DE</w:t>
        </w:r>
      </w:smartTag>
      <w:r>
        <w:rPr>
          <w:rFonts w:ascii="Tahoma" w:hAnsi="Tahoma" w:cs="Tahoma"/>
          <w:b/>
        </w:rPr>
        <w:t xml:space="preserve"> ASOCIACIONES Y FUNDACIONES SIN FINES DE LUCRO</w:t>
      </w:r>
      <w:r>
        <w:rPr>
          <w:rFonts w:ascii="Tahoma" w:hAnsi="Tahoma" w:cs="Tahoma"/>
        </w:rPr>
        <w:t xml:space="preserve"> señale inscribir, así como enviar al Registro cualquier dato que se le pidiere relativo a </w:t>
      </w:r>
      <w:smartTag w:uri="urn:schemas-microsoft-com:office:smarttags" w:element="PersonName">
        <w:smartTagPr>
          <w:attr w:name="ProductID" w:val="la Iglesia. CAPITULO"/>
        </w:smartTagPr>
        <w:r>
          <w:rPr>
            <w:rFonts w:ascii="Tahoma" w:hAnsi="Tahoma" w:cs="Tahoma"/>
          </w:rPr>
          <w:t xml:space="preserve">la Iglesia. </w:t>
        </w:r>
        <w:r>
          <w:rPr>
            <w:rFonts w:ascii="Tahoma" w:hAnsi="Tahoma" w:cs="Tahoma"/>
            <w:b/>
          </w:rPr>
          <w:t>CAPITULO</w:t>
        </w:r>
      </w:smartTag>
      <w:r>
        <w:rPr>
          <w:rFonts w:ascii="Tahoma" w:hAnsi="Tahoma" w:cs="Tahoma"/>
          <w:b/>
        </w:rPr>
        <w:t xml:space="preserve"> X SANCIONES A LOS MIEMBROS, MEDIDAS DISCIPLINAS, CAUSALES Y PROCEDIMIENTOS DE APLICACIÓN. Art.</w:t>
      </w:r>
      <w:r>
        <w:rPr>
          <w:rFonts w:ascii="Tahoma" w:hAnsi="Tahoma" w:cs="Tahoma"/>
          <w:b/>
        </w:rPr>
        <w:tab/>
        <w:t>37.-</w:t>
      </w:r>
      <w:r>
        <w:rPr>
          <w:rFonts w:ascii="Tahoma" w:hAnsi="Tahoma" w:cs="Tahoma"/>
          <w:b/>
        </w:rPr>
        <w:tab/>
      </w:r>
      <w:r>
        <w:rPr>
          <w:rFonts w:ascii="Tahoma" w:hAnsi="Tahoma" w:cs="Tahoma"/>
        </w:rPr>
        <w:t xml:space="preserve">Tanto las sanciones, las medidas disciplinarias, sus causales y los procedimientos que se aplicaran para su ejecución y cumplimiento; serán materia de un reglamento, el cual será presentado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en una asamblea convocada para tal efecto. </w:t>
      </w:r>
      <w:r>
        <w:rPr>
          <w:rFonts w:ascii="Tahoma" w:hAnsi="Tahoma" w:cs="Tahoma"/>
          <w:b/>
        </w:rPr>
        <w:t>Art. 38.-</w:t>
      </w:r>
      <w:r>
        <w:rPr>
          <w:rFonts w:ascii="Tahoma" w:hAnsi="Tahoma" w:cs="Tahoma"/>
        </w:rPr>
        <w:t xml:space="preserve">Todo lo relativo al orden interno de </w:t>
      </w:r>
      <w:smartTag w:uri="urn:schemas-microsoft-com:office:smarttags" w:element="PersonName">
        <w:smartTagPr>
          <w:attr w:name="ProductID" w:val="la Iglesia"/>
        </w:smartTagPr>
        <w:r>
          <w:rPr>
            <w:rFonts w:ascii="Tahoma" w:hAnsi="Tahoma" w:cs="Tahoma"/>
          </w:rPr>
          <w:t>la Iglesia</w:t>
        </w:r>
      </w:smartTag>
      <w:r>
        <w:rPr>
          <w:rFonts w:ascii="Tahoma" w:hAnsi="Tahoma" w:cs="Tahoma"/>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Pr>
              <w:rFonts w:ascii="Tahoma" w:hAnsi="Tahoma" w:cs="Tahoma"/>
            </w:rPr>
            <w:t>la Junta</w:t>
          </w:r>
        </w:smartTag>
        <w:r>
          <w:rPr>
            <w:rFonts w:ascii="Tahoma" w:hAnsi="Tahoma" w:cs="Tahoma"/>
          </w:rPr>
          <w:t xml:space="preserve"> Directiva</w:t>
        </w:r>
      </w:smartTag>
      <w:r>
        <w:rPr>
          <w:rFonts w:ascii="Tahoma" w:hAnsi="Tahoma" w:cs="Tahoma"/>
        </w:rPr>
        <w:t xml:space="preserve"> y aprobado por </w:t>
      </w:r>
      <w:smartTag w:uri="urn:schemas-microsoft-com:office:smarttags" w:element="PersonName">
        <w:smartTagPr>
          <w:attr w:name="ProductID" w:val="la Asamblea General."/>
        </w:smartTagPr>
        <w:smartTag w:uri="urn:schemas-microsoft-com:office:smarttags" w:element="PersonName">
          <w:smartTagPr>
            <w:attr w:name="ProductID" w:val="la Asamblea"/>
          </w:smartTagPr>
          <w:r>
            <w:rPr>
              <w:rFonts w:ascii="Tahoma" w:hAnsi="Tahoma" w:cs="Tahoma"/>
            </w:rPr>
            <w:t>la Asamblea</w:t>
          </w:r>
        </w:smartTag>
        <w:r>
          <w:rPr>
            <w:rFonts w:ascii="Tahoma" w:hAnsi="Tahoma" w:cs="Tahoma"/>
          </w:rPr>
          <w:t xml:space="preserve"> General.</w:t>
        </w:r>
      </w:smartTag>
      <w:r>
        <w:rPr>
          <w:rFonts w:ascii="Tahoma" w:hAnsi="Tahoma" w:cs="Tahoma"/>
        </w:rPr>
        <w:t xml:space="preserve"> Así como cualquier Modificación posterior. </w:t>
      </w:r>
      <w:r>
        <w:rPr>
          <w:rFonts w:ascii="Tahoma" w:hAnsi="Tahoma" w:cs="Tahoma"/>
          <w:b/>
        </w:rPr>
        <w:t>Art.</w:t>
      </w:r>
      <w:r>
        <w:rPr>
          <w:rFonts w:ascii="Tahoma" w:hAnsi="Tahoma" w:cs="Tahoma"/>
          <w:b/>
        </w:rPr>
        <w:tab/>
        <w:t>39.-</w:t>
      </w:r>
      <w:r>
        <w:rPr>
          <w:rFonts w:ascii="Tahoma" w:hAnsi="Tahoma" w:cs="Tahoma"/>
          <w:b/>
        </w:rPr>
        <w:tab/>
      </w:r>
      <w:smartTag w:uri="urn:schemas-microsoft-com:office:smarttags" w:element="PersonName">
        <w:smartTagPr>
          <w:attr w:name="ProductID" w:val="la Iglesia"/>
        </w:smartTagPr>
        <w:r>
          <w:rPr>
            <w:rFonts w:ascii="Tahoma" w:hAnsi="Tahoma" w:cs="Tahoma"/>
            <w:b/>
          </w:rPr>
          <w:t>LA IGLESIA</w:t>
        </w:r>
      </w:smartTag>
      <w:r>
        <w:rPr>
          <w:rFonts w:ascii="Tahoma" w:hAnsi="Tahoma" w:cs="Tahoma"/>
          <w:b/>
        </w:rPr>
        <w:t xml:space="preserve"> “NUEVO PACTO (MAHANAIM)” Génesis 32: 2.</w:t>
      </w:r>
      <w:r>
        <w:rPr>
          <w:rFonts w:ascii="Tahoma" w:hAnsi="Tahoma" w:cs="Tahoma"/>
        </w:rPr>
        <w:t xml:space="preserve"> se regirá por </w:t>
      </w:r>
      <w:smartTag w:uri="urn:schemas-microsoft-com:office:smarttags" w:element="PersonName">
        <w:smartTagPr>
          <w:attr w:name="ProductID" w:val="la LEY DE"/>
        </w:smartTagPr>
        <w:smartTag w:uri="urn:schemas-microsoft-com:office:smarttags" w:element="PersonName">
          <w:smartTagPr>
            <w:attr w:name="ProductID" w:val="la Ley"/>
          </w:smartTagPr>
          <w:r>
            <w:rPr>
              <w:rFonts w:ascii="Tahoma" w:hAnsi="Tahoma" w:cs="Tahoma"/>
            </w:rPr>
            <w:t xml:space="preserve">la </w:t>
          </w:r>
          <w:r>
            <w:rPr>
              <w:rFonts w:ascii="Tahoma" w:hAnsi="Tahoma" w:cs="Tahoma"/>
              <w:b/>
            </w:rPr>
            <w:t>LEY</w:t>
          </w:r>
        </w:smartTag>
        <w:r>
          <w:rPr>
            <w:rFonts w:ascii="Tahoma" w:hAnsi="Tahoma" w:cs="Tahoma"/>
            <w:b/>
          </w:rPr>
          <w:t xml:space="preserve"> DE</w:t>
        </w:r>
      </w:smartTag>
      <w:r>
        <w:rPr>
          <w:rFonts w:ascii="Tahoma" w:hAnsi="Tahoma" w:cs="Tahoma"/>
          <w:b/>
        </w:rPr>
        <w:t xml:space="preserve"> ASOCIACIONES Y FUNDACIONES SIN FINES DE LUCRO,</w:t>
      </w:r>
      <w:r>
        <w:rPr>
          <w:rFonts w:ascii="Tahoma" w:hAnsi="Tahoma" w:cs="Tahoma"/>
        </w:rPr>
        <w:t xml:space="preserve"> por los presentes Estatutos y demás disposiciones legales aplicables. </w:t>
      </w:r>
      <w:r>
        <w:rPr>
          <w:rFonts w:ascii="Tahoma" w:hAnsi="Tahoma" w:cs="Tahoma"/>
          <w:b/>
        </w:rPr>
        <w:t>Art.40.-</w:t>
      </w:r>
      <w:r>
        <w:rPr>
          <w:rFonts w:ascii="Tahoma" w:hAnsi="Tahoma" w:cs="Tahoma"/>
        </w:rPr>
        <w:t>Los presentes Estatutos entraran en vigencia desde el día de su publicación en el Diario Oficial. Y no habiendo nada más que hacer constar se da por terminada la presente que firmamos.</w:t>
      </w: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1</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56)</w:t>
      </w:r>
    </w:p>
    <w:p w:rsidR="008859ED" w:rsidRPr="00ED434A" w:rsidRDefault="008859ED" w:rsidP="008859ED">
      <w:pPr>
        <w:autoSpaceDE w:val="0"/>
        <w:autoSpaceDN w:val="0"/>
        <w:adjustRightInd w:val="0"/>
        <w:spacing w:line="480" w:lineRule="auto"/>
        <w:ind w:right="-496"/>
        <w:jc w:val="both"/>
        <w:rPr>
          <w:rFonts w:ascii="Arial" w:hAnsi="Arial" w:cs="Arial"/>
          <w:b/>
          <w:bCs/>
          <w:color w:val="FF6600"/>
        </w:rPr>
      </w:pPr>
      <w:r w:rsidRPr="00ED434A">
        <w:rPr>
          <w:rFonts w:ascii="Arial" w:hAnsi="Arial" w:cs="Arial"/>
          <w:b/>
          <w:bCs/>
          <w:color w:val="FFFFFF"/>
        </w:rPr>
        <w:t>1</w:t>
      </w:r>
    </w:p>
    <w:p w:rsidR="008859ED" w:rsidRPr="00ED434A" w:rsidRDefault="008859ED" w:rsidP="008859ED">
      <w:pPr>
        <w:autoSpaceDE w:val="0"/>
        <w:autoSpaceDN w:val="0"/>
        <w:adjustRightInd w:val="0"/>
        <w:spacing w:line="480" w:lineRule="auto"/>
        <w:ind w:right="-496"/>
        <w:jc w:val="both"/>
        <w:rPr>
          <w:rFonts w:ascii="Arial" w:hAnsi="Arial" w:cs="Arial"/>
          <w:b/>
          <w:bCs/>
          <w:color w:val="FF6600"/>
        </w:rPr>
      </w:pPr>
      <w:r w:rsidRPr="00ED434A">
        <w:rPr>
          <w:rFonts w:ascii="Arial" w:hAnsi="Arial" w:cs="Arial"/>
          <w:b/>
          <w:bCs/>
          <w:color w:val="FF6600"/>
        </w:rPr>
        <w:t>CONTRATO DE UNDERWRITING</w:t>
      </w:r>
      <w:r>
        <w:rPr>
          <w:rFonts w:ascii="Arial" w:hAnsi="Arial" w:cs="Arial"/>
          <w:b/>
          <w:bCs/>
          <w:color w:val="FF6600"/>
        </w:rPr>
        <w:t xml:space="preserve"> O DE PREFINANCIAMIENTO.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En la ciudad de San Salvador, a las diez horas del día</w:t>
      </w:r>
      <w:r>
        <w:rPr>
          <w:rFonts w:ascii="Arial" w:hAnsi="Arial" w:cs="Arial"/>
          <w:color w:val="000000"/>
        </w:rPr>
        <w:t xml:space="preserve"> </w:t>
      </w:r>
      <w:r w:rsidRPr="00ED434A">
        <w:rPr>
          <w:rFonts w:ascii="Arial" w:hAnsi="Arial" w:cs="Arial"/>
          <w:color w:val="000000"/>
        </w:rPr>
        <w:t>cinco de marzo de dos mil</w:t>
      </w:r>
      <w:r>
        <w:rPr>
          <w:rFonts w:ascii="Arial" w:hAnsi="Arial" w:cs="Arial"/>
          <w:color w:val="000000"/>
        </w:rPr>
        <w:t>___</w:t>
      </w:r>
      <w:r w:rsidRPr="00ED434A">
        <w:rPr>
          <w:rFonts w:ascii="Arial" w:hAnsi="Arial" w:cs="Arial"/>
          <w:color w:val="000000"/>
        </w:rPr>
        <w:t>. Ante mí:_________________, Notario de este domicilio,</w:t>
      </w:r>
      <w:r>
        <w:rPr>
          <w:rFonts w:ascii="Arial" w:hAnsi="Arial" w:cs="Arial"/>
          <w:color w:val="000000"/>
        </w:rPr>
        <w:t xml:space="preserve"> </w:t>
      </w:r>
      <w:r w:rsidRPr="00ED434A">
        <w:rPr>
          <w:rFonts w:ascii="Arial" w:hAnsi="Arial" w:cs="Arial"/>
          <w:color w:val="000000"/>
        </w:rPr>
        <w:t>comparecen por una parte la señora ___________________, de cuarenta y siete años de</w:t>
      </w:r>
      <w:r>
        <w:rPr>
          <w:rFonts w:ascii="Arial" w:hAnsi="Arial" w:cs="Arial"/>
          <w:color w:val="000000"/>
        </w:rPr>
        <w:t xml:space="preserve"> </w:t>
      </w:r>
      <w:r w:rsidRPr="00ED434A">
        <w:rPr>
          <w:rFonts w:ascii="Arial" w:hAnsi="Arial" w:cs="Arial"/>
          <w:color w:val="000000"/>
        </w:rPr>
        <w:t>edad, salvadoreña, abogada, del domicilio de San Salvador, a quien no conozco pero</w:t>
      </w:r>
      <w:r>
        <w:rPr>
          <w:rFonts w:ascii="Arial" w:hAnsi="Arial" w:cs="Arial"/>
          <w:color w:val="000000"/>
        </w:rPr>
        <w:t xml:space="preserve"> </w:t>
      </w:r>
      <w:r w:rsidRPr="00ED434A">
        <w:rPr>
          <w:rFonts w:ascii="Arial" w:hAnsi="Arial" w:cs="Arial"/>
          <w:color w:val="000000"/>
        </w:rPr>
        <w:t>identifico con el Documento Único de Identificación número ______________, quien actúa</w:t>
      </w:r>
      <w:r>
        <w:rPr>
          <w:rFonts w:ascii="Arial" w:hAnsi="Arial" w:cs="Arial"/>
          <w:color w:val="000000"/>
        </w:rPr>
        <w:t xml:space="preserve"> </w:t>
      </w:r>
      <w:r w:rsidRPr="00ED434A">
        <w:rPr>
          <w:rFonts w:ascii="Arial" w:hAnsi="Arial" w:cs="Arial"/>
          <w:color w:val="000000"/>
        </w:rPr>
        <w:t>en su carácter de Representante Judicial, Extrajudicial y Apoderada General Administrativa</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w:t>
      </w:r>
      <w:r>
        <w:rPr>
          <w:rFonts w:ascii="Arial" w:hAnsi="Arial" w:cs="Arial"/>
          <w:color w:val="000000"/>
        </w:rPr>
        <w:t>____</w:t>
      </w:r>
      <w:r w:rsidRPr="00ED434A">
        <w:rPr>
          <w:rFonts w:ascii="Arial" w:hAnsi="Arial" w:cs="Arial"/>
          <w:color w:val="000000"/>
        </w:rPr>
        <w:t xml:space="preserve"> Salvadoreña S.A. de nacionalidad salvadoreña y domiciliada</w:t>
      </w:r>
      <w:r>
        <w:rPr>
          <w:rFonts w:ascii="Arial" w:hAnsi="Arial" w:cs="Arial"/>
          <w:color w:val="000000"/>
        </w:rPr>
        <w:t xml:space="preserve"> </w:t>
      </w:r>
      <w:r w:rsidRPr="00ED434A">
        <w:rPr>
          <w:rFonts w:ascii="Arial" w:hAnsi="Arial" w:cs="Arial"/>
          <w:color w:val="000000"/>
        </w:rPr>
        <w:t>en San Salvador, Republica de El Salvador con número de Identificación Tributaria</w:t>
      </w:r>
      <w:r>
        <w:rPr>
          <w:rFonts w:ascii="Arial" w:hAnsi="Arial" w:cs="Arial"/>
          <w:color w:val="000000"/>
        </w:rPr>
        <w:t>_____</w:t>
      </w:r>
      <w:r w:rsidRPr="00ED434A">
        <w:rPr>
          <w:rFonts w:ascii="Arial" w:hAnsi="Arial" w:cs="Arial"/>
          <w:color w:val="000000"/>
        </w:rPr>
        <w:t>, que en adelante se llamara EL EMISOR,</w:t>
      </w:r>
      <w:r>
        <w:rPr>
          <w:rFonts w:ascii="Arial" w:hAnsi="Arial" w:cs="Arial"/>
          <w:color w:val="000000"/>
        </w:rPr>
        <w:t xml:space="preserve"> </w:t>
      </w:r>
      <w:r w:rsidRPr="00ED434A">
        <w:rPr>
          <w:rFonts w:ascii="Arial" w:hAnsi="Arial" w:cs="Arial"/>
          <w:color w:val="000000"/>
        </w:rPr>
        <w:t>personería que relacionare al final de este instrumento; por la otra parte comparece el señor</w:t>
      </w:r>
      <w:r>
        <w:rPr>
          <w:rFonts w:ascii="Arial" w:hAnsi="Arial" w:cs="Arial"/>
          <w:color w:val="000000"/>
        </w:rPr>
        <w:t xml:space="preserve"> </w:t>
      </w:r>
      <w:r w:rsidRPr="00ED434A">
        <w:rPr>
          <w:rFonts w:ascii="Arial" w:hAnsi="Arial" w:cs="Arial"/>
          <w:color w:val="000000"/>
        </w:rPr>
        <w:t>__________________, de cincuenta y cuatro años de edad, abogado, del domicilio de la</w:t>
      </w:r>
      <w:r>
        <w:rPr>
          <w:rFonts w:ascii="Arial" w:hAnsi="Arial" w:cs="Arial"/>
          <w:color w:val="000000"/>
        </w:rPr>
        <w:t xml:space="preserve"> </w:t>
      </w:r>
      <w:r w:rsidRPr="00ED434A">
        <w:rPr>
          <w:rFonts w:ascii="Arial" w:hAnsi="Arial" w:cs="Arial"/>
          <w:color w:val="000000"/>
        </w:rPr>
        <w:t>ciudad de Madrid España, Republica de España, de nacionalidad Española, portador del</w:t>
      </w:r>
      <w:r>
        <w:rPr>
          <w:rFonts w:ascii="Arial" w:hAnsi="Arial" w:cs="Arial"/>
          <w:color w:val="000000"/>
        </w:rPr>
        <w:t xml:space="preserve"> </w:t>
      </w:r>
      <w:r w:rsidRPr="00ED434A">
        <w:rPr>
          <w:rFonts w:ascii="Arial" w:hAnsi="Arial" w:cs="Arial"/>
          <w:color w:val="000000"/>
        </w:rPr>
        <w:t xml:space="preserve">Pasaporte número dos millones doscientos cuarenta extendido, en </w:t>
      </w:r>
      <w:smartTag w:uri="urn:schemas-microsoft-com:office:smarttags" w:element="PersonName">
        <w:smartTagPr>
          <w:attr w:name="ProductID" w:val="妸"/>
        </w:smartTagPr>
        <w:r w:rsidRPr="00ED434A">
          <w:rPr>
            <w:rFonts w:ascii="Arial" w:hAnsi="Arial" w:cs="Arial"/>
            <w:color w:val="000000"/>
          </w:rPr>
          <w:t>la Republica</w:t>
        </w:r>
      </w:smartTag>
      <w:r w:rsidRPr="00ED434A">
        <w:rPr>
          <w:rFonts w:ascii="Arial" w:hAnsi="Arial" w:cs="Arial"/>
          <w:color w:val="000000"/>
        </w:rPr>
        <w:t xml:space="preserve"> de España,</w:t>
      </w:r>
      <w:r>
        <w:rPr>
          <w:rFonts w:ascii="Arial" w:hAnsi="Arial" w:cs="Arial"/>
          <w:color w:val="000000"/>
        </w:rPr>
        <w:t xml:space="preserve"> </w:t>
      </w:r>
      <w:r w:rsidRPr="00ED434A">
        <w:rPr>
          <w:rFonts w:ascii="Arial" w:hAnsi="Arial" w:cs="Arial"/>
          <w:color w:val="000000"/>
        </w:rPr>
        <w:t xml:space="preserve">quien actúa en nombre y representación, en su calidad de apoderado de </w:t>
      </w:r>
      <w:smartTag w:uri="urn:schemas-microsoft-com:office:smarttags" w:element="PersonName">
        <w:smartTagPr>
          <w:attr w:name="ProductID" w:val="La Sociedad"/>
        </w:smartTagPr>
        <w:r w:rsidRPr="00ED434A">
          <w:rPr>
            <w:rFonts w:ascii="Arial" w:hAnsi="Arial" w:cs="Arial"/>
            <w:color w:val="000000"/>
          </w:rPr>
          <w:t>la Sociedad</w:t>
        </w:r>
      </w:smartTag>
      <w:r>
        <w:rPr>
          <w:rFonts w:ascii="Arial" w:hAnsi="Arial" w:cs="Arial"/>
          <w:color w:val="000000"/>
        </w:rPr>
        <w:t xml:space="preserve"> ______</w:t>
      </w:r>
      <w:r w:rsidRPr="00ED434A">
        <w:rPr>
          <w:rFonts w:ascii="Arial" w:hAnsi="Arial" w:cs="Arial"/>
          <w:color w:val="000000"/>
        </w:rPr>
        <w:t>S.A. del domicilio de Tel Aviv España, que en adelante se llamara</w:t>
      </w:r>
      <w:r>
        <w:rPr>
          <w:rFonts w:ascii="Arial" w:hAnsi="Arial" w:cs="Arial"/>
          <w:color w:val="000000"/>
        </w:rPr>
        <w:t xml:space="preserve"> </w:t>
      </w:r>
      <w:r w:rsidRPr="00ED434A">
        <w:rPr>
          <w:rFonts w:ascii="Arial" w:hAnsi="Arial" w:cs="Arial"/>
          <w:color w:val="000000"/>
        </w:rPr>
        <w:t>UNDERWRITING. Y en el carácter en que comparecen manifiestan que por medio de este</w:t>
      </w:r>
      <w:r>
        <w:rPr>
          <w:rFonts w:ascii="Arial" w:hAnsi="Arial" w:cs="Arial"/>
          <w:color w:val="000000"/>
        </w:rPr>
        <w:t xml:space="preserve"> </w:t>
      </w:r>
      <w:r w:rsidRPr="00ED434A">
        <w:rPr>
          <w:rFonts w:ascii="Arial" w:hAnsi="Arial" w:cs="Arial"/>
          <w:color w:val="000000"/>
        </w:rPr>
        <w:t>instrumento, a nombre de las sociedades que representan formalizan un contrato de</w:t>
      </w:r>
      <w:r>
        <w:rPr>
          <w:rFonts w:ascii="Arial" w:hAnsi="Arial" w:cs="Arial"/>
          <w:color w:val="000000"/>
        </w:rPr>
        <w:t xml:space="preserve"> </w:t>
      </w:r>
      <w:r w:rsidRPr="00ED434A">
        <w:rPr>
          <w:rFonts w:ascii="Arial" w:hAnsi="Arial" w:cs="Arial"/>
          <w:color w:val="000000"/>
        </w:rPr>
        <w:t>UNDERWRITING AL MEJOR ESFUERZO, sujeto a las siguientes cláusulas: PRIMERA:</w:t>
      </w:r>
      <w:r>
        <w:rPr>
          <w:rFonts w:ascii="Arial" w:hAnsi="Arial" w:cs="Arial"/>
          <w:color w:val="000000"/>
        </w:rPr>
        <w:t xml:space="preserve"> </w:t>
      </w:r>
      <w:r w:rsidRPr="00ED434A">
        <w:rPr>
          <w:rFonts w:ascii="Arial" w:hAnsi="Arial" w:cs="Arial"/>
          <w:color w:val="000000"/>
        </w:rPr>
        <w:t>OBJETO: EL UNDERWRITING se compromete a realizar el mejor esfuerzo profesional y</w:t>
      </w:r>
      <w:r>
        <w:rPr>
          <w:rFonts w:ascii="Arial" w:hAnsi="Arial" w:cs="Arial"/>
          <w:color w:val="000000"/>
        </w:rPr>
        <w:t xml:space="preserve"> </w:t>
      </w:r>
      <w:r w:rsidRPr="00ED434A">
        <w:rPr>
          <w:rFonts w:ascii="Arial" w:hAnsi="Arial" w:cs="Arial"/>
          <w:color w:val="000000"/>
        </w:rPr>
        <w:t>comercial para colocar los títulos derivados del proceso de titularización de la</w:t>
      </w:r>
      <w:r>
        <w:rPr>
          <w:rFonts w:ascii="Arial" w:hAnsi="Arial" w:cs="Arial"/>
          <w:color w:val="000000"/>
        </w:rPr>
        <w:t xml:space="preserve"> _____________,</w:t>
      </w:r>
      <w:r w:rsidRPr="00ED434A">
        <w:rPr>
          <w:rFonts w:ascii="Arial" w:hAnsi="Arial" w:cs="Arial"/>
          <w:color w:val="000000"/>
        </w:rPr>
        <w:t xml:space="preserve"> acuerdo con las condiciones de precio</w:t>
      </w:r>
      <w:r>
        <w:rPr>
          <w:rFonts w:ascii="Arial" w:hAnsi="Arial" w:cs="Arial"/>
          <w:color w:val="000000"/>
        </w:rPr>
        <w:t xml:space="preserve"> </w:t>
      </w:r>
      <w:r w:rsidRPr="00ED434A">
        <w:rPr>
          <w:rFonts w:ascii="Arial" w:hAnsi="Arial" w:cs="Arial"/>
          <w:color w:val="000000"/>
        </w:rPr>
        <w:t>establecidas en la cláusula cuarta de este contrato y hasta por un monto de dos millones de</w:t>
      </w:r>
      <w:r>
        <w:rPr>
          <w:rFonts w:ascii="Arial" w:hAnsi="Arial" w:cs="Arial"/>
          <w:color w:val="000000"/>
        </w:rPr>
        <w:t xml:space="preserve"> </w:t>
      </w:r>
      <w:r w:rsidRPr="00ED434A">
        <w:rPr>
          <w:rFonts w:ascii="Arial" w:hAnsi="Arial" w:cs="Arial"/>
          <w:color w:val="000000"/>
        </w:rPr>
        <w:t>dólares. SEGUNDA: COLOCACION DE LOS TITULOS: La colocación de los títulos se</w:t>
      </w:r>
      <w:r>
        <w:rPr>
          <w:rFonts w:ascii="Arial" w:hAnsi="Arial" w:cs="Arial"/>
          <w:color w:val="000000"/>
        </w:rPr>
        <w:t xml:space="preserve"> </w:t>
      </w:r>
      <w:r w:rsidRPr="00ED434A">
        <w:rPr>
          <w:rFonts w:ascii="Arial" w:hAnsi="Arial" w:cs="Arial"/>
          <w:color w:val="000000"/>
        </w:rPr>
        <w:t>hará con sujeción al valor nominal de los mismos, adicionado en el valor de los intereses</w:t>
      </w:r>
      <w:r>
        <w:rPr>
          <w:rFonts w:ascii="Arial" w:hAnsi="Arial" w:cs="Arial"/>
          <w:color w:val="000000"/>
        </w:rPr>
        <w:t xml:space="preserve"> </w:t>
      </w:r>
      <w:r w:rsidRPr="00ED434A">
        <w:rPr>
          <w:rFonts w:ascii="Arial" w:hAnsi="Arial" w:cs="Arial"/>
          <w:color w:val="000000"/>
        </w:rPr>
        <w:t>causados hasta la fecha de la suscripción, y a las características que se mencionan en la</w:t>
      </w:r>
      <w:r>
        <w:rPr>
          <w:rFonts w:ascii="Arial" w:hAnsi="Arial" w:cs="Arial"/>
          <w:color w:val="000000"/>
        </w:rPr>
        <w:t xml:space="preserve"> </w:t>
      </w:r>
      <w:r w:rsidRPr="00ED434A">
        <w:rPr>
          <w:rFonts w:ascii="Arial" w:hAnsi="Arial" w:cs="Arial"/>
          <w:color w:val="000000"/>
        </w:rPr>
        <w:t>cláusula tercera de este contrato y demás condiciones previstas en el prospectó de</w:t>
      </w:r>
      <w:r>
        <w:rPr>
          <w:rFonts w:ascii="Arial" w:hAnsi="Arial" w:cs="Arial"/>
          <w:color w:val="000000"/>
        </w:rPr>
        <w:t xml:space="preserve"> </w:t>
      </w:r>
      <w:r w:rsidRPr="00ED434A">
        <w:rPr>
          <w:rFonts w:ascii="Arial" w:hAnsi="Arial" w:cs="Arial"/>
          <w:color w:val="000000"/>
        </w:rPr>
        <w:t>colocación que el UNDERWRITING declara conocer plenamente. TERCERA:</w:t>
      </w:r>
      <w:r>
        <w:rPr>
          <w:rFonts w:ascii="Arial" w:hAnsi="Arial" w:cs="Arial"/>
          <w:color w:val="000000"/>
        </w:rPr>
        <w:t xml:space="preserve"> </w:t>
      </w:r>
      <w:r w:rsidRPr="00ED434A">
        <w:rPr>
          <w:rFonts w:ascii="Arial" w:hAnsi="Arial" w:cs="Arial"/>
          <w:color w:val="000000"/>
        </w:rPr>
        <w:t>CARACTERISTICAS DE LOS TITULOS: Los títulos se caracterizan principalmente a)</w:t>
      </w:r>
      <w:r>
        <w:rPr>
          <w:rFonts w:ascii="Arial" w:hAnsi="Arial" w:cs="Arial"/>
          <w:color w:val="000000"/>
        </w:rPr>
        <w:t xml:space="preserve"> </w:t>
      </w:r>
      <w:r w:rsidRPr="00ED434A">
        <w:rPr>
          <w:rFonts w:ascii="Arial" w:hAnsi="Arial" w:cs="Arial"/>
          <w:color w:val="000000"/>
        </w:rPr>
        <w:t xml:space="preserve">TITULO OFRECIDO: títulos hipotecarios, denominados </w:t>
      </w:r>
      <w:r>
        <w:rPr>
          <w:rFonts w:ascii="Arial" w:hAnsi="Arial" w:cs="Arial"/>
          <w:color w:val="000000"/>
        </w:rPr>
        <w:t>____</w:t>
      </w:r>
      <w:r w:rsidRPr="00ED434A">
        <w:rPr>
          <w:rFonts w:ascii="Arial" w:hAnsi="Arial" w:cs="Arial"/>
          <w:color w:val="000000"/>
        </w:rPr>
        <w:t>, emitidos</w:t>
      </w:r>
      <w:r>
        <w:rPr>
          <w:rFonts w:ascii="Arial" w:hAnsi="Arial" w:cs="Arial"/>
          <w:color w:val="000000"/>
        </w:rPr>
        <w:t xml:space="preserve"> </w:t>
      </w:r>
      <w:r w:rsidRPr="00ED434A">
        <w:rPr>
          <w:rFonts w:ascii="Arial" w:hAnsi="Arial" w:cs="Arial"/>
          <w:color w:val="000000"/>
        </w:rPr>
        <w:t xml:space="preserve">por la </w:t>
      </w:r>
      <w:r>
        <w:rPr>
          <w:rFonts w:ascii="Arial" w:hAnsi="Arial" w:cs="Arial"/>
          <w:color w:val="000000"/>
        </w:rPr>
        <w:t>_______</w:t>
      </w:r>
      <w:r w:rsidRPr="00ED434A">
        <w:rPr>
          <w:rFonts w:ascii="Arial" w:hAnsi="Arial" w:cs="Arial"/>
          <w:color w:val="000000"/>
        </w:rPr>
        <w:t xml:space="preserve">S.A. con respaldo exclusivo de la </w:t>
      </w:r>
      <w:r>
        <w:rPr>
          <w:rFonts w:ascii="Arial" w:hAnsi="Arial" w:cs="Arial"/>
          <w:color w:val="000000"/>
        </w:rPr>
        <w:t>_____</w:t>
      </w:r>
      <w:r w:rsidRPr="00ED434A">
        <w:rPr>
          <w:rFonts w:ascii="Arial" w:hAnsi="Arial" w:cs="Arial"/>
          <w:color w:val="000000"/>
        </w:rPr>
        <w:t xml:space="preserve"> cuyas características se encuentran definidas en el en el prospecto de</w:t>
      </w:r>
      <w:r>
        <w:rPr>
          <w:rFonts w:ascii="Arial" w:hAnsi="Arial" w:cs="Arial"/>
          <w:color w:val="000000"/>
        </w:rPr>
        <w:t xml:space="preserve"> </w:t>
      </w:r>
      <w:r w:rsidRPr="00ED434A">
        <w:rPr>
          <w:rFonts w:ascii="Arial" w:hAnsi="Arial" w:cs="Arial"/>
          <w:color w:val="000000"/>
        </w:rPr>
        <w:t>colocación. b) OBJETIVOS ECONOMICOS Y FINANCIEROS PERSEGUIDOS A</w:t>
      </w:r>
      <w:r>
        <w:rPr>
          <w:rFonts w:ascii="Arial" w:hAnsi="Arial" w:cs="Arial"/>
          <w:color w:val="000000"/>
        </w:rPr>
        <w:t xml:space="preserve"> </w:t>
      </w:r>
      <w:r w:rsidRPr="00ED434A">
        <w:rPr>
          <w:rFonts w:ascii="Arial" w:hAnsi="Arial" w:cs="Arial"/>
          <w:color w:val="000000"/>
        </w:rPr>
        <w:t xml:space="preserve">TRAVES DE </w:t>
      </w:r>
      <w:smartTag w:uri="urn:schemas-microsoft-com:office:smarttags" w:element="PersonName">
        <w:smartTagPr>
          <w:attr w:name="ProductID" w:val="LA EMISION"/>
        </w:smartTagPr>
        <w:r w:rsidRPr="00ED434A">
          <w:rPr>
            <w:rFonts w:ascii="Arial" w:hAnsi="Arial" w:cs="Arial"/>
            <w:color w:val="000000"/>
          </w:rPr>
          <w:t>LA EMISION</w:t>
        </w:r>
      </w:smartTag>
      <w:r w:rsidRPr="00ED434A">
        <w:rPr>
          <w:rFonts w:ascii="Arial" w:hAnsi="Arial" w:cs="Arial"/>
          <w:color w:val="000000"/>
        </w:rPr>
        <w:t>: la emisión se realiza con el propósito de darle liquidez en el</w:t>
      </w:r>
      <w:r>
        <w:rPr>
          <w:rFonts w:ascii="Arial" w:hAnsi="Arial" w:cs="Arial"/>
          <w:color w:val="000000"/>
        </w:rPr>
        <w:t xml:space="preserve"> </w:t>
      </w:r>
      <w:r w:rsidRPr="00ED434A">
        <w:rPr>
          <w:rFonts w:ascii="Arial" w:hAnsi="Arial" w:cs="Arial"/>
          <w:color w:val="000000"/>
        </w:rPr>
        <w:t>mercado de capitales salvadoreños a unos derechos sobre un portafolios de créditos</w:t>
      </w:r>
      <w:r>
        <w:rPr>
          <w:rFonts w:ascii="Arial" w:hAnsi="Arial" w:cs="Arial"/>
          <w:color w:val="000000"/>
        </w:rPr>
        <w:t xml:space="preserve"> </w:t>
      </w:r>
      <w:r w:rsidRPr="00ED434A">
        <w:rPr>
          <w:rFonts w:ascii="Arial" w:hAnsi="Arial" w:cs="Arial"/>
          <w:color w:val="000000"/>
        </w:rPr>
        <w:t xml:space="preserve">hipotecarios emitidos por la </w:t>
      </w:r>
      <w:r>
        <w:rPr>
          <w:rFonts w:ascii="Arial" w:hAnsi="Arial" w:cs="Arial"/>
          <w:color w:val="000000"/>
        </w:rPr>
        <w:t>_____</w:t>
      </w:r>
      <w:r w:rsidRPr="00ED434A">
        <w:rPr>
          <w:rFonts w:ascii="Arial" w:hAnsi="Arial" w:cs="Arial"/>
          <w:color w:val="000000"/>
        </w:rPr>
        <w:t>. c) DESTINATARIOS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 </w:t>
      </w:r>
      <w:smartTag w:uri="urn:schemas-microsoft-com:office:smarttags" w:element="PersonName">
        <w:smartTagPr>
          <w:attr w:name="ProductID" w:val="LA EMISION"/>
        </w:smartTagPr>
        <w:r w:rsidRPr="00ED434A">
          <w:rPr>
            <w:rFonts w:ascii="Arial" w:hAnsi="Arial" w:cs="Arial"/>
            <w:color w:val="000000"/>
          </w:rPr>
          <w:t>LA EMISION</w:t>
        </w:r>
      </w:smartTag>
      <w:r w:rsidRPr="00ED434A">
        <w:rPr>
          <w:rFonts w:ascii="Arial" w:hAnsi="Arial" w:cs="Arial"/>
          <w:color w:val="000000"/>
        </w:rPr>
        <w:t>: Los títulos serán colocados mediante oferta pública en el mercado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público de valores en tal sentido, los mencionados títulos podrán ser adquiridos tanto por</w:t>
      </w:r>
      <w:r>
        <w:rPr>
          <w:rFonts w:ascii="Arial" w:hAnsi="Arial" w:cs="Arial"/>
          <w:color w:val="000000"/>
        </w:rPr>
        <w:t xml:space="preserve"> </w:t>
      </w:r>
      <w:r w:rsidRPr="00ED434A">
        <w:rPr>
          <w:rFonts w:ascii="Arial" w:hAnsi="Arial" w:cs="Arial"/>
          <w:color w:val="000000"/>
        </w:rPr>
        <w:t>inversionistas institucionales como por personas naturales. d) PLAZO DE LOS TITULOS:</w:t>
      </w:r>
      <w:r>
        <w:rPr>
          <w:rFonts w:ascii="Arial" w:hAnsi="Arial" w:cs="Arial"/>
          <w:color w:val="000000"/>
        </w:rPr>
        <w:t xml:space="preserve"> </w:t>
      </w:r>
      <w:r w:rsidRPr="00ED434A">
        <w:rPr>
          <w:rFonts w:ascii="Arial" w:hAnsi="Arial" w:cs="Arial"/>
          <w:color w:val="000000"/>
        </w:rPr>
        <w:t xml:space="preserve">los títulos serán colocados en tres series diferenciadas por plazo al vencimiento: </w:t>
      </w:r>
      <w:r>
        <w:rPr>
          <w:rFonts w:ascii="Arial" w:hAnsi="Arial" w:cs="Arial"/>
          <w:color w:val="000000"/>
        </w:rPr>
        <w:t>______P</w:t>
      </w:r>
      <w:r w:rsidRPr="00ED434A">
        <w:rPr>
          <w:rFonts w:ascii="Arial" w:hAnsi="Arial" w:cs="Arial"/>
          <w:color w:val="000000"/>
        </w:rPr>
        <w:t>lazo al vencimiento, serie “A” dos mil siete a sesenta meses, seria “A” dos</w:t>
      </w:r>
      <w:r>
        <w:rPr>
          <w:rFonts w:ascii="Arial" w:hAnsi="Arial" w:cs="Arial"/>
          <w:color w:val="000000"/>
        </w:rPr>
        <w:t xml:space="preserve"> </w:t>
      </w:r>
      <w:r w:rsidRPr="00ED434A">
        <w:rPr>
          <w:rFonts w:ascii="Arial" w:hAnsi="Arial" w:cs="Arial"/>
          <w:color w:val="000000"/>
        </w:rPr>
        <w:t>mil doce plazo a ciento veinte meses, serie “A” dos mil diecisiete plazo a ciento ochenta</w:t>
      </w:r>
      <w:r>
        <w:rPr>
          <w:rFonts w:ascii="Arial" w:hAnsi="Arial" w:cs="Arial"/>
          <w:color w:val="000000"/>
        </w:rPr>
        <w:t xml:space="preserve"> </w:t>
      </w:r>
      <w:r w:rsidRPr="00ED434A">
        <w:rPr>
          <w:rFonts w:ascii="Arial" w:hAnsi="Arial" w:cs="Arial"/>
          <w:color w:val="000000"/>
        </w:rPr>
        <w:t>meses e) El VALOR NOMINAL: Los títulos serán pagaderos en dólares de los Estados</w:t>
      </w:r>
      <w:r>
        <w:rPr>
          <w:rFonts w:ascii="Arial" w:hAnsi="Arial" w:cs="Arial"/>
          <w:color w:val="000000"/>
        </w:rPr>
        <w:t xml:space="preserve"> </w:t>
      </w:r>
      <w:r w:rsidRPr="00ED434A">
        <w:rPr>
          <w:rFonts w:ascii="Arial" w:hAnsi="Arial" w:cs="Arial"/>
          <w:color w:val="000000"/>
        </w:rPr>
        <w:t>Unidos de Norte América, a la fecha de liquidación de capital e intereses acorde con el</w:t>
      </w:r>
      <w:r>
        <w:rPr>
          <w:rFonts w:ascii="Arial" w:hAnsi="Arial" w:cs="Arial"/>
          <w:color w:val="000000"/>
        </w:rPr>
        <w:t xml:space="preserve"> </w:t>
      </w:r>
      <w:r w:rsidRPr="00ED434A">
        <w:rPr>
          <w:rFonts w:ascii="Arial" w:hAnsi="Arial" w:cs="Arial"/>
          <w:color w:val="000000"/>
        </w:rPr>
        <w:t xml:space="preserve">prospecto de colocación. f) PAGO DE INTERESES: Los </w:t>
      </w:r>
      <w:r>
        <w:rPr>
          <w:rFonts w:ascii="Arial" w:hAnsi="Arial" w:cs="Arial"/>
          <w:color w:val="000000"/>
        </w:rPr>
        <w:t>____,</w:t>
      </w:r>
      <w:r w:rsidRPr="00ED434A">
        <w:rPr>
          <w:rFonts w:ascii="Arial" w:hAnsi="Arial" w:cs="Arial"/>
          <w:color w:val="000000"/>
        </w:rPr>
        <w:t xml:space="preserve"> pagaran</w:t>
      </w:r>
      <w:r>
        <w:rPr>
          <w:rFonts w:ascii="Arial" w:hAnsi="Arial" w:cs="Arial"/>
          <w:color w:val="000000"/>
        </w:rPr>
        <w:t xml:space="preserve"> </w:t>
      </w:r>
      <w:r w:rsidRPr="00ED434A">
        <w:rPr>
          <w:rFonts w:ascii="Arial" w:hAnsi="Arial" w:cs="Arial"/>
          <w:color w:val="000000"/>
        </w:rPr>
        <w:t>intereses al mes vencido, liquidados sobre saldo de capital vigente, el primer pago de</w:t>
      </w:r>
      <w:r>
        <w:rPr>
          <w:rFonts w:ascii="Arial" w:hAnsi="Arial" w:cs="Arial"/>
          <w:color w:val="000000"/>
        </w:rPr>
        <w:t xml:space="preserve"> </w:t>
      </w:r>
      <w:r w:rsidRPr="00ED434A">
        <w:rPr>
          <w:rFonts w:ascii="Arial" w:hAnsi="Arial" w:cs="Arial"/>
          <w:color w:val="000000"/>
        </w:rPr>
        <w:t>intereses se realizará noventa días después de la fecha de emisión. g)</w:t>
      </w:r>
      <w:r>
        <w:rPr>
          <w:rFonts w:ascii="Arial" w:hAnsi="Arial" w:cs="Arial"/>
          <w:color w:val="000000"/>
        </w:rPr>
        <w:t xml:space="preserve"> </w:t>
      </w:r>
      <w:r w:rsidRPr="00ED434A">
        <w:rPr>
          <w:rFonts w:ascii="Arial" w:hAnsi="Arial" w:cs="Arial"/>
          <w:color w:val="000000"/>
        </w:rPr>
        <w:t xml:space="preserve">AMORTIZACIONES: Los </w:t>
      </w:r>
      <w:r>
        <w:rPr>
          <w:rFonts w:ascii="Arial" w:hAnsi="Arial" w:cs="Arial"/>
          <w:color w:val="000000"/>
        </w:rPr>
        <w:t>_____</w:t>
      </w:r>
      <w:r w:rsidRPr="00ED434A">
        <w:rPr>
          <w:rFonts w:ascii="Arial" w:hAnsi="Arial" w:cs="Arial"/>
          <w:color w:val="000000"/>
        </w:rPr>
        <w:t>tendrán una amortización mínima de</w:t>
      </w:r>
      <w:r>
        <w:rPr>
          <w:rFonts w:ascii="Arial" w:hAnsi="Arial" w:cs="Arial"/>
          <w:color w:val="000000"/>
        </w:rPr>
        <w:t xml:space="preserve"> </w:t>
      </w:r>
      <w:r w:rsidRPr="00ED434A">
        <w:rPr>
          <w:rFonts w:ascii="Arial" w:hAnsi="Arial" w:cs="Arial"/>
          <w:color w:val="000000"/>
        </w:rPr>
        <w:t>capital, acorde a las series en la tabla de amortizaciones anexos en el prospecto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colocación. CUARTA: PRECIO DE COLOCACION: El </w:t>
      </w:r>
      <w:r>
        <w:rPr>
          <w:rFonts w:ascii="Arial" w:hAnsi="Arial" w:cs="Arial"/>
          <w:color w:val="000000"/>
        </w:rPr>
        <w:t>precio de colocación de los</w:t>
      </w:r>
      <w:r w:rsidRPr="00ED434A">
        <w:rPr>
          <w:rFonts w:ascii="Arial" w:hAnsi="Arial" w:cs="Arial"/>
          <w:color w:val="000000"/>
        </w:rPr>
        <w:t>, a cargo de UNDERWRITING para cada una de las series, estará</w:t>
      </w:r>
      <w:r>
        <w:rPr>
          <w:rFonts w:ascii="Arial" w:hAnsi="Arial" w:cs="Arial"/>
          <w:color w:val="000000"/>
        </w:rPr>
        <w:t xml:space="preserve"> </w:t>
      </w:r>
      <w:r w:rsidRPr="00ED434A">
        <w:rPr>
          <w:rFonts w:ascii="Arial" w:hAnsi="Arial" w:cs="Arial"/>
          <w:color w:val="000000"/>
        </w:rPr>
        <w:t>determinado en función del precio de colocación de cada una de las series, definidos a</w:t>
      </w:r>
      <w:r>
        <w:rPr>
          <w:rFonts w:ascii="Arial" w:hAnsi="Arial" w:cs="Arial"/>
          <w:color w:val="000000"/>
        </w:rPr>
        <w:t xml:space="preserve"> </w:t>
      </w:r>
      <w:r w:rsidRPr="00ED434A">
        <w:rPr>
          <w:rFonts w:ascii="Arial" w:hAnsi="Arial" w:cs="Arial"/>
          <w:color w:val="000000"/>
        </w:rPr>
        <w:t>través del mecanismo de subasta, en los términos de prospecto de emisión y colocación.</w:t>
      </w:r>
      <w:r>
        <w:rPr>
          <w:rFonts w:ascii="Arial" w:hAnsi="Arial" w:cs="Arial"/>
          <w:color w:val="000000"/>
        </w:rPr>
        <w:t xml:space="preserve"> </w:t>
      </w:r>
      <w:r w:rsidRPr="00ED434A">
        <w:rPr>
          <w:rFonts w:ascii="Arial" w:hAnsi="Arial" w:cs="Arial"/>
          <w:color w:val="000000"/>
        </w:rPr>
        <w:t>QUINTA: FORMA DE PAGO DEL PRECIO DE COLOCACION: El UNDERWRITING</w:t>
      </w:r>
      <w:r>
        <w:rPr>
          <w:rFonts w:ascii="Arial" w:hAnsi="Arial" w:cs="Arial"/>
          <w:color w:val="000000"/>
        </w:rPr>
        <w:t xml:space="preserve"> </w:t>
      </w:r>
      <w:r w:rsidRPr="00ED434A">
        <w:rPr>
          <w:rFonts w:ascii="Arial" w:hAnsi="Arial" w:cs="Arial"/>
          <w:color w:val="000000"/>
        </w:rPr>
        <w:t>se obliga a pagar al EMISOR el precio total de los títulos que coloque en las fechas de</w:t>
      </w:r>
      <w:r>
        <w:rPr>
          <w:rFonts w:ascii="Arial" w:hAnsi="Arial" w:cs="Arial"/>
          <w:color w:val="000000"/>
        </w:rPr>
        <w:t xml:space="preserve"> </w:t>
      </w:r>
      <w:r w:rsidRPr="00ED434A">
        <w:rPr>
          <w:rFonts w:ascii="Arial" w:hAnsi="Arial" w:cs="Arial"/>
          <w:color w:val="000000"/>
        </w:rPr>
        <w:t>suscripción. SEXTA: OBLIGACIONES DEL UNDERWRITING: son obligaciones</w:t>
      </w:r>
      <w:r>
        <w:rPr>
          <w:rFonts w:ascii="Arial" w:hAnsi="Arial" w:cs="Arial"/>
          <w:color w:val="000000"/>
        </w:rPr>
        <w:t xml:space="preserve"> </w:t>
      </w:r>
      <w:r w:rsidRPr="00ED434A">
        <w:rPr>
          <w:rFonts w:ascii="Arial" w:hAnsi="Arial" w:cs="Arial"/>
          <w:color w:val="000000"/>
        </w:rPr>
        <w:t>especiales del underwrites a) Dar aviso diariamente al EMISOR, de los títulos que haya</w:t>
      </w:r>
      <w:r>
        <w:rPr>
          <w:rFonts w:ascii="Arial" w:hAnsi="Arial" w:cs="Arial"/>
          <w:color w:val="000000"/>
        </w:rPr>
        <w:t xml:space="preserve"> </w:t>
      </w:r>
      <w:r w:rsidRPr="00ED434A">
        <w:rPr>
          <w:rFonts w:ascii="Arial" w:hAnsi="Arial" w:cs="Arial"/>
          <w:color w:val="000000"/>
        </w:rPr>
        <w:t>colocado b) Pagar al EMISOR el precio de los títulos c) El UNDREWRITING se obliga a</w:t>
      </w:r>
      <w:r>
        <w:rPr>
          <w:rFonts w:ascii="Arial" w:hAnsi="Arial" w:cs="Arial"/>
          <w:color w:val="000000"/>
        </w:rPr>
        <w:t xml:space="preserve"> </w:t>
      </w:r>
      <w:r w:rsidRPr="00ED434A">
        <w:rPr>
          <w:rFonts w:ascii="Arial" w:hAnsi="Arial" w:cs="Arial"/>
          <w:color w:val="000000"/>
        </w:rPr>
        <w:t>mantener y dar cumplimiento a los mecanismos y controles a los cuales esta sometida.</w:t>
      </w:r>
      <w:r>
        <w:rPr>
          <w:rFonts w:ascii="Arial" w:hAnsi="Arial" w:cs="Arial"/>
          <w:color w:val="000000"/>
        </w:rPr>
        <w:t xml:space="preserve"> </w:t>
      </w:r>
      <w:r w:rsidRPr="00ED434A">
        <w:rPr>
          <w:rFonts w:ascii="Arial" w:hAnsi="Arial" w:cs="Arial"/>
          <w:color w:val="000000"/>
        </w:rPr>
        <w:t>SEPTIMA: DE LAS OBLIGACIONES DEL EMISOR: a) Emitir los valores y venderlos al</w:t>
      </w:r>
      <w:r>
        <w:rPr>
          <w:rFonts w:ascii="Arial" w:hAnsi="Arial" w:cs="Arial"/>
          <w:color w:val="000000"/>
        </w:rPr>
        <w:t xml:space="preserve"> </w:t>
      </w:r>
      <w:r w:rsidRPr="00ED434A">
        <w:rPr>
          <w:rFonts w:ascii="Arial" w:hAnsi="Arial" w:cs="Arial"/>
          <w:color w:val="000000"/>
        </w:rPr>
        <w:t>UNDERWRITING. b) Realizar sus mejores esfuerzos para que el formulario de Registro o</w:t>
      </w:r>
      <w:r>
        <w:rPr>
          <w:rFonts w:ascii="Arial" w:hAnsi="Arial" w:cs="Arial"/>
          <w:color w:val="000000"/>
        </w:rPr>
        <w:t xml:space="preserve"> </w:t>
      </w:r>
      <w:r w:rsidRPr="00ED434A">
        <w:rPr>
          <w:rFonts w:ascii="Arial" w:hAnsi="Arial" w:cs="Arial"/>
          <w:color w:val="000000"/>
        </w:rPr>
        <w:t>pedido de autorización de oferta sea aprobado. c) Comunicar a los UNDERWRITING</w:t>
      </w:r>
      <w:r>
        <w:rPr>
          <w:rFonts w:ascii="Arial" w:hAnsi="Arial" w:cs="Arial"/>
          <w:color w:val="000000"/>
        </w:rPr>
        <w:t xml:space="preserve"> </w:t>
      </w:r>
      <w:r w:rsidRPr="00ED434A">
        <w:rPr>
          <w:rFonts w:ascii="Arial" w:hAnsi="Arial" w:cs="Arial"/>
          <w:color w:val="000000"/>
        </w:rPr>
        <w:t>cualquier orden de suspensión o cualificación de la presentación. d) Modificar o actualizar</w:t>
      </w:r>
      <w:r>
        <w:rPr>
          <w:rFonts w:ascii="Arial" w:hAnsi="Arial" w:cs="Arial"/>
          <w:color w:val="000000"/>
        </w:rPr>
        <w:t xml:space="preserve"> </w:t>
      </w:r>
      <w:r w:rsidRPr="00ED434A">
        <w:rPr>
          <w:rFonts w:ascii="Arial" w:hAnsi="Arial" w:cs="Arial"/>
          <w:color w:val="000000"/>
        </w:rPr>
        <w:t>los prospectos mientras exista obligación de entrega del mismo a los inversionistas.</w:t>
      </w:r>
      <w:r>
        <w:rPr>
          <w:rFonts w:ascii="Arial" w:hAnsi="Arial" w:cs="Arial"/>
          <w:color w:val="000000"/>
        </w:rPr>
        <w:t xml:space="preserve"> </w:t>
      </w:r>
      <w:r w:rsidRPr="00ED434A">
        <w:rPr>
          <w:rFonts w:ascii="Arial" w:hAnsi="Arial" w:cs="Arial"/>
          <w:color w:val="000000"/>
        </w:rPr>
        <w:t>OCTAVA: COMISION DEL UNDERWRITING: Pagar al UNDERWRITING la comisión</w:t>
      </w:r>
      <w:r>
        <w:rPr>
          <w:rFonts w:ascii="Arial" w:hAnsi="Arial" w:cs="Arial"/>
          <w:color w:val="000000"/>
        </w:rPr>
        <w:t xml:space="preserve"> </w:t>
      </w:r>
      <w:r w:rsidRPr="00ED434A">
        <w:rPr>
          <w:rFonts w:ascii="Arial" w:hAnsi="Arial" w:cs="Arial"/>
          <w:color w:val="000000"/>
        </w:rPr>
        <w:t>del diez por ciento de los importes efectivos de la operación. NOVENA: PLAZO DEL</w:t>
      </w:r>
      <w:r>
        <w:rPr>
          <w:rFonts w:ascii="Arial" w:hAnsi="Arial" w:cs="Arial"/>
          <w:color w:val="000000"/>
        </w:rPr>
        <w:t xml:space="preserve"> </w:t>
      </w:r>
      <w:r w:rsidRPr="00ED434A">
        <w:rPr>
          <w:rFonts w:ascii="Arial" w:hAnsi="Arial" w:cs="Arial"/>
          <w:color w:val="000000"/>
        </w:rPr>
        <w:t xml:space="preserve">PAGO DE </w:t>
      </w:r>
      <w:smartTag w:uri="urn:schemas-microsoft-com:office:smarttags" w:element="PersonName">
        <w:smartTagPr>
          <w:attr w:name="ProductID" w:val="LA COMISION"/>
        </w:smartTagPr>
        <w:r w:rsidRPr="00ED434A">
          <w:rPr>
            <w:rFonts w:ascii="Arial" w:hAnsi="Arial" w:cs="Arial"/>
            <w:color w:val="000000"/>
          </w:rPr>
          <w:t>LA COMISION</w:t>
        </w:r>
      </w:smartTag>
      <w:r w:rsidRPr="00ED434A">
        <w:rPr>
          <w:rFonts w:ascii="Arial" w:hAnsi="Arial" w:cs="Arial"/>
          <w:color w:val="000000"/>
        </w:rPr>
        <w:t>: DEL UNDERWRITING: El pago de la comisión convenida</w:t>
      </w:r>
      <w:r>
        <w:rPr>
          <w:rFonts w:ascii="Arial" w:hAnsi="Arial" w:cs="Arial"/>
          <w:color w:val="000000"/>
        </w:rPr>
        <w:t xml:space="preserve"> </w:t>
      </w:r>
      <w:r w:rsidRPr="00ED434A">
        <w:rPr>
          <w:rFonts w:ascii="Arial" w:hAnsi="Arial" w:cs="Arial"/>
          <w:color w:val="000000"/>
        </w:rPr>
        <w:t>en este contrato por parte del EMISOR al UNDERWRITING, se realizara dentro de treinta</w:t>
      </w:r>
      <w:r>
        <w:rPr>
          <w:rFonts w:ascii="Arial" w:hAnsi="Arial" w:cs="Arial"/>
          <w:color w:val="000000"/>
        </w:rPr>
        <w:t xml:space="preserve"> </w:t>
      </w:r>
      <w:r w:rsidRPr="00ED434A">
        <w:rPr>
          <w:rFonts w:ascii="Arial" w:hAnsi="Arial" w:cs="Arial"/>
          <w:color w:val="000000"/>
        </w:rPr>
        <w:t>días calendario siguientes a la publicación del avis</w:t>
      </w:r>
      <w:r>
        <w:rPr>
          <w:rFonts w:ascii="Arial" w:hAnsi="Arial" w:cs="Arial"/>
          <w:color w:val="000000"/>
        </w:rPr>
        <w:t>o de oferta pública de los _________</w:t>
      </w:r>
      <w:r w:rsidRPr="00ED434A">
        <w:rPr>
          <w:rFonts w:ascii="Arial" w:hAnsi="Arial" w:cs="Arial"/>
          <w:color w:val="000000"/>
        </w:rPr>
        <w:t>. DECIMA. ARREGLO DIRECTO DE CONFLICTOS Y CLAUSULAS</w:t>
      </w:r>
      <w:r>
        <w:rPr>
          <w:rFonts w:ascii="Arial" w:hAnsi="Arial" w:cs="Arial"/>
          <w:color w:val="000000"/>
        </w:rPr>
        <w:t xml:space="preserve"> </w:t>
      </w:r>
      <w:r w:rsidRPr="00ED434A">
        <w:rPr>
          <w:rFonts w:ascii="Arial" w:hAnsi="Arial" w:cs="Arial"/>
          <w:color w:val="000000"/>
        </w:rPr>
        <w:t>COMPROMISORIAS: Las partes convienen que en caso de surgir controversias entre</w:t>
      </w:r>
      <w:r>
        <w:rPr>
          <w:rFonts w:ascii="Arial" w:hAnsi="Arial" w:cs="Arial"/>
          <w:color w:val="000000"/>
        </w:rPr>
        <w:t xml:space="preserve"> </w:t>
      </w:r>
      <w:r w:rsidRPr="00ED434A">
        <w:rPr>
          <w:rFonts w:ascii="Arial" w:hAnsi="Arial" w:cs="Arial"/>
          <w:color w:val="000000"/>
        </w:rPr>
        <w:t>ellas, por razón o motivos de la celebración, ejecución, terminación o liquidación del</w:t>
      </w:r>
      <w:r>
        <w:rPr>
          <w:rFonts w:ascii="Arial" w:hAnsi="Arial" w:cs="Arial"/>
          <w:color w:val="000000"/>
        </w:rPr>
        <w:t xml:space="preserve"> </w:t>
      </w:r>
      <w:r w:rsidRPr="00ED434A">
        <w:rPr>
          <w:rFonts w:ascii="Arial" w:hAnsi="Arial" w:cs="Arial"/>
          <w:color w:val="000000"/>
        </w:rPr>
        <w:t>contrato mismo, estas serán resueltas inicialmente, mediante procedimientos de</w:t>
      </w:r>
      <w:r>
        <w:rPr>
          <w:rFonts w:ascii="Arial" w:hAnsi="Arial" w:cs="Arial"/>
          <w:color w:val="000000"/>
        </w:rPr>
        <w:t xml:space="preserve"> </w:t>
      </w:r>
      <w:r w:rsidRPr="00ED434A">
        <w:rPr>
          <w:rFonts w:ascii="Arial" w:hAnsi="Arial" w:cs="Arial"/>
          <w:color w:val="000000"/>
        </w:rPr>
        <w:t>negociación directa. Para tal efecto, las partes dispondrán de los treinta días hábiles</w:t>
      </w:r>
      <w:r>
        <w:rPr>
          <w:rFonts w:ascii="Arial" w:hAnsi="Arial" w:cs="Arial"/>
          <w:color w:val="000000"/>
        </w:rPr>
        <w:t xml:space="preserve"> </w:t>
      </w:r>
      <w:r w:rsidRPr="00ED434A">
        <w:rPr>
          <w:rFonts w:ascii="Arial" w:hAnsi="Arial" w:cs="Arial"/>
          <w:color w:val="000000"/>
        </w:rPr>
        <w:t>contados a partir de la fecha en que cualquiera de ellas requiera a la otra por escrito.</w:t>
      </w:r>
      <w:r>
        <w:rPr>
          <w:rFonts w:ascii="Arial" w:hAnsi="Arial" w:cs="Arial"/>
          <w:color w:val="000000"/>
        </w:rPr>
        <w:t xml:space="preserve"> </w:t>
      </w:r>
      <w:r w:rsidRPr="00ED434A">
        <w:rPr>
          <w:rFonts w:ascii="Arial" w:hAnsi="Arial" w:cs="Arial"/>
          <w:color w:val="000000"/>
        </w:rPr>
        <w:t>Evacuada la etapa de arreglo directo, las diferencias que subsistan serán conocidas por un</w:t>
      </w:r>
      <w:r>
        <w:rPr>
          <w:rFonts w:ascii="Arial" w:hAnsi="Arial" w:cs="Arial"/>
          <w:color w:val="000000"/>
        </w:rPr>
        <w:t xml:space="preserve"> </w:t>
      </w:r>
      <w:r w:rsidRPr="00ED434A">
        <w:rPr>
          <w:rFonts w:ascii="Arial" w:hAnsi="Arial" w:cs="Arial"/>
          <w:color w:val="000000"/>
        </w:rPr>
        <w:t>Tribunal de Arbitraje que se regirá en los tribunales de San salvador. PERSONERIA: DOY</w:t>
      </w:r>
      <w:r>
        <w:rPr>
          <w:rFonts w:ascii="Arial" w:hAnsi="Arial" w:cs="Arial"/>
          <w:color w:val="000000"/>
        </w:rPr>
        <w:t xml:space="preserve"> </w:t>
      </w:r>
      <w:r w:rsidRPr="00ED434A">
        <w:rPr>
          <w:rFonts w:ascii="Arial" w:hAnsi="Arial" w:cs="Arial"/>
          <w:color w:val="000000"/>
        </w:rPr>
        <w:t>FE: que es legitima y suficiente la personería con que actúa la señora _________________,</w:t>
      </w:r>
      <w:r>
        <w:rPr>
          <w:rFonts w:ascii="Arial" w:hAnsi="Arial" w:cs="Arial"/>
          <w:color w:val="000000"/>
        </w:rPr>
        <w:t xml:space="preserve"> </w:t>
      </w:r>
      <w:r w:rsidRPr="00ED434A">
        <w:rPr>
          <w:rFonts w:ascii="Arial" w:hAnsi="Arial" w:cs="Arial"/>
          <w:color w:val="000000"/>
        </w:rPr>
        <w:t xml:space="preserve">quien comparece en nombre y representación de </w:t>
      </w:r>
      <w:smartTag w:uri="urn:schemas-microsoft-com:office:smarttags" w:element="PersonName">
        <w:smartTagPr>
          <w:attr w:name="ProductID" w:val="la Sociedad Titularizadora"/>
        </w:smartTagPr>
        <w:r w:rsidRPr="00ED434A">
          <w:rPr>
            <w:rFonts w:ascii="Arial" w:hAnsi="Arial" w:cs="Arial"/>
            <w:color w:val="000000"/>
          </w:rPr>
          <w:t>la Sociedad Titularizadora</w:t>
        </w:r>
      </w:smartTag>
      <w:r w:rsidRPr="00ED434A">
        <w:rPr>
          <w:rFonts w:ascii="Arial" w:hAnsi="Arial" w:cs="Arial"/>
          <w:color w:val="000000"/>
        </w:rPr>
        <w:t xml:space="preserve"> Salvadoreña</w:t>
      </w:r>
      <w:r>
        <w:rPr>
          <w:rFonts w:ascii="Arial" w:hAnsi="Arial" w:cs="Arial"/>
          <w:color w:val="000000"/>
        </w:rPr>
        <w:t xml:space="preserve"> </w:t>
      </w:r>
      <w:r w:rsidRPr="00ED434A">
        <w:rPr>
          <w:rFonts w:ascii="Arial" w:hAnsi="Arial" w:cs="Arial"/>
          <w:color w:val="000000"/>
        </w:rPr>
        <w:t xml:space="preserve">S.A., por haber tenido a la vista a) El 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w:t>
      </w:r>
      <w:r>
        <w:rPr>
          <w:rFonts w:ascii="Arial" w:hAnsi="Arial" w:cs="Arial"/>
          <w:color w:val="000000"/>
        </w:rPr>
        <w:t xml:space="preserve"> </w:t>
      </w:r>
      <w:r w:rsidRPr="00ED434A">
        <w:rPr>
          <w:rFonts w:ascii="Arial" w:hAnsi="Arial" w:cs="Arial"/>
          <w:color w:val="000000"/>
        </w:rPr>
        <w:t xml:space="preserve">Sociedad, otorgada en esta cuidad a las doce horas del día siete de enero de </w:t>
      </w:r>
      <w:r>
        <w:rPr>
          <w:rFonts w:ascii="Arial" w:hAnsi="Arial" w:cs="Arial"/>
          <w:color w:val="000000"/>
        </w:rPr>
        <w:t>dos mil ____,</w:t>
      </w:r>
      <w:r w:rsidRPr="00ED434A">
        <w:rPr>
          <w:rFonts w:ascii="Arial" w:hAnsi="Arial" w:cs="Arial"/>
          <w:color w:val="000000"/>
        </w:rPr>
        <w:t xml:space="preserve"> ante los oficios notariales del doctor </w:t>
      </w:r>
      <w:r>
        <w:rPr>
          <w:rFonts w:ascii="Arial" w:hAnsi="Arial" w:cs="Arial"/>
          <w:color w:val="000000"/>
        </w:rPr>
        <w:t>_____</w:t>
      </w:r>
      <w:r w:rsidRPr="00ED434A">
        <w:rPr>
          <w:rFonts w:ascii="Arial" w:hAnsi="Arial" w:cs="Arial"/>
          <w:color w:val="000000"/>
        </w:rPr>
        <w:t>, inscrita en</w:t>
      </w:r>
      <w:r>
        <w:rPr>
          <w:rFonts w:ascii="Arial" w:hAnsi="Arial" w:cs="Arial"/>
          <w:color w:val="000000"/>
        </w:rPr>
        <w:t xml:space="preserve"> </w:t>
      </w:r>
      <w:r w:rsidRPr="00ED434A">
        <w:rPr>
          <w:rFonts w:ascii="Arial" w:hAnsi="Arial" w:cs="Arial"/>
          <w:color w:val="000000"/>
        </w:rPr>
        <w:t>el registro de comercio al número Siete del Libro Dos Mil Once del Registro de Sociedades</w:t>
      </w:r>
      <w:r>
        <w:rPr>
          <w:rFonts w:ascii="Arial" w:hAnsi="Arial" w:cs="Arial"/>
          <w:color w:val="000000"/>
        </w:rPr>
        <w:t xml:space="preserve"> </w:t>
      </w:r>
      <w:r w:rsidRPr="00ED434A">
        <w:rPr>
          <w:rFonts w:ascii="Arial" w:hAnsi="Arial" w:cs="Arial"/>
          <w:color w:val="000000"/>
        </w:rPr>
        <w:t>en cuyas cláusulas vigésima tercera y trigésima quinta, consta que la representación judicial</w:t>
      </w:r>
      <w:r>
        <w:rPr>
          <w:rFonts w:ascii="Arial" w:hAnsi="Arial" w:cs="Arial"/>
          <w:color w:val="000000"/>
        </w:rPr>
        <w:t xml:space="preserve"> </w:t>
      </w:r>
      <w:r w:rsidRPr="00ED434A">
        <w:rPr>
          <w:rFonts w:ascii="Arial" w:hAnsi="Arial" w:cs="Arial"/>
          <w:color w:val="000000"/>
        </w:rPr>
        <w:t xml:space="preserve">y extrajudicial le corresponde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Sociedad</w:t>
        </w:r>
      </w:smartTag>
      <w:r w:rsidRPr="00ED434A">
        <w:rPr>
          <w:rFonts w:ascii="Arial" w:hAnsi="Arial" w:cs="Arial"/>
          <w:color w:val="000000"/>
        </w:rPr>
        <w:t>; y que dentro de las finalidades están comprendidos actos como el presente. Que</w:t>
      </w:r>
      <w:r>
        <w:rPr>
          <w:rFonts w:ascii="Arial" w:hAnsi="Arial" w:cs="Arial"/>
          <w:color w:val="000000"/>
        </w:rPr>
        <w:t xml:space="preserve"> </w:t>
      </w:r>
      <w:r w:rsidRPr="00ED434A">
        <w:rPr>
          <w:rFonts w:ascii="Arial" w:hAnsi="Arial" w:cs="Arial"/>
          <w:color w:val="000000"/>
        </w:rPr>
        <w:t xml:space="preserve">también es legitima y suficiente la personería con que actúa el señor </w:t>
      </w:r>
      <w:r>
        <w:rPr>
          <w:rFonts w:ascii="Arial" w:hAnsi="Arial" w:cs="Arial"/>
          <w:color w:val="000000"/>
        </w:rPr>
        <w:t>_________,</w:t>
      </w:r>
      <w:r w:rsidRPr="00ED434A">
        <w:rPr>
          <w:rFonts w:ascii="Arial" w:hAnsi="Arial" w:cs="Arial"/>
          <w:color w:val="000000"/>
        </w:rPr>
        <w:t xml:space="preserve">quien comparece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w:t>
      </w:r>
      <w:r>
        <w:rPr>
          <w:rFonts w:ascii="Arial" w:hAnsi="Arial" w:cs="Arial"/>
          <w:color w:val="000000"/>
        </w:rPr>
        <w:t>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S.A. por haber tenido a la vista el 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número tres mil</w:t>
      </w:r>
    </w:p>
    <w:p w:rsidR="008859ED"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ochocientos dos otorgado ante los oficios del Licenciado </w:t>
      </w:r>
      <w:r>
        <w:rPr>
          <w:rFonts w:ascii="Arial" w:hAnsi="Arial" w:cs="Arial"/>
          <w:color w:val="000000"/>
        </w:rPr>
        <w:t>_______</w:t>
      </w:r>
      <w:r w:rsidRPr="00ED434A">
        <w:rPr>
          <w:rFonts w:ascii="Arial" w:hAnsi="Arial" w:cs="Arial"/>
          <w:color w:val="000000"/>
        </w:rPr>
        <w:t xml:space="preserve">, para que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pueda</w:t>
      </w:r>
      <w:r>
        <w:rPr>
          <w:rFonts w:ascii="Arial" w:hAnsi="Arial" w:cs="Arial"/>
          <w:color w:val="000000"/>
        </w:rPr>
        <w:t xml:space="preserve"> </w:t>
      </w:r>
      <w:r w:rsidRPr="00ED434A">
        <w:rPr>
          <w:rFonts w:ascii="Arial" w:hAnsi="Arial" w:cs="Arial"/>
          <w:color w:val="000000"/>
        </w:rPr>
        <w:t>celebrar actos como el presente. Así se expresaron los comparecientes a quienes explique,</w:t>
      </w:r>
      <w:r>
        <w:rPr>
          <w:rFonts w:ascii="Arial" w:hAnsi="Arial" w:cs="Arial"/>
          <w:color w:val="000000"/>
        </w:rPr>
        <w:t xml:space="preserve"> </w:t>
      </w:r>
      <w:r w:rsidRPr="00ED434A">
        <w:rPr>
          <w:rFonts w:ascii="Arial" w:hAnsi="Arial" w:cs="Arial"/>
          <w:color w:val="000000"/>
        </w:rPr>
        <w:t>los efectos legales del presente instrumento y leído que se los hube íntegramente en un solo</w:t>
      </w:r>
      <w:r>
        <w:rPr>
          <w:rFonts w:ascii="Arial" w:hAnsi="Arial" w:cs="Arial"/>
          <w:color w:val="000000"/>
        </w:rPr>
        <w:t xml:space="preserve"> </w:t>
      </w:r>
      <w:r w:rsidRPr="00ED434A">
        <w:rPr>
          <w:rFonts w:ascii="Arial" w:hAnsi="Arial" w:cs="Arial"/>
          <w:color w:val="000000"/>
        </w:rPr>
        <w:t>Acto, sin interrupción, ratifican su contenido y firmamos. DOY FE.</w:t>
      </w:r>
    </w:p>
    <w:p w:rsidR="008859ED" w:rsidRDefault="008859ED" w:rsidP="008859ED">
      <w:pPr>
        <w:autoSpaceDE w:val="0"/>
        <w:autoSpaceDN w:val="0"/>
        <w:adjustRightInd w:val="0"/>
        <w:spacing w:line="480" w:lineRule="auto"/>
        <w:ind w:right="-496"/>
        <w:jc w:val="both"/>
        <w:rPr>
          <w:rFonts w:ascii="Arial" w:hAnsi="Arial" w:cs="Arial"/>
          <w:color w:val="FF0000"/>
        </w:rPr>
      </w:pPr>
      <w:r w:rsidRPr="0015348C">
        <w:rPr>
          <w:rFonts w:ascii="Arial" w:hAnsi="Arial" w:cs="Arial"/>
          <w:color w:val="FF0000"/>
        </w:rPr>
        <w:t>(EXPLICACION Y ESTUDIO)</w:t>
      </w:r>
      <w:r>
        <w:rPr>
          <w:rFonts w:ascii="Arial" w:hAnsi="Arial" w:cs="Arial"/>
          <w:color w:val="FF0000"/>
        </w:rPr>
        <w:t xml:space="preserve"> </w:t>
      </w:r>
    </w:p>
    <w:tbl>
      <w:tblPr>
        <w:tblW w:w="0" w:type="auto"/>
        <w:tblCellSpacing w:w="15" w:type="dxa"/>
        <w:tblBorders>
          <w:left w:val="single" w:sz="2" w:space="0" w:color="336699"/>
          <w:right w:val="single" w:sz="2" w:space="0" w:color="336699"/>
        </w:tblBorders>
        <w:shd w:val="clear" w:color="auto" w:fill="FFFFFF"/>
        <w:tblCellMar>
          <w:top w:w="15" w:type="dxa"/>
          <w:left w:w="15" w:type="dxa"/>
          <w:bottom w:w="15" w:type="dxa"/>
          <w:right w:w="15" w:type="dxa"/>
        </w:tblCellMar>
        <w:tblLook w:val="04A0" w:firstRow="1" w:lastRow="0" w:firstColumn="1" w:lastColumn="0" w:noHBand="0" w:noVBand="1"/>
      </w:tblPr>
      <w:tblGrid>
        <w:gridCol w:w="9820"/>
      </w:tblGrid>
      <w:tr w:rsidR="008859ED" w:rsidRPr="00CC50FA" w:rsidTr="00BF73CE">
        <w:trPr>
          <w:tblCellSpacing w:w="15" w:type="dxa"/>
        </w:trPr>
        <w:tc>
          <w:tcPr>
            <w:tcW w:w="4000" w:type="pct"/>
            <w:shd w:val="clear" w:color="auto" w:fill="FFFFFF"/>
            <w:hideMark/>
          </w:tcPr>
          <w:tbl>
            <w:tblPr>
              <w:tblW w:w="4900" w:type="pct"/>
              <w:tblCellSpacing w:w="15" w:type="dxa"/>
              <w:tblCellMar>
                <w:top w:w="47" w:type="dxa"/>
                <w:left w:w="47" w:type="dxa"/>
                <w:bottom w:w="47" w:type="dxa"/>
                <w:right w:w="47" w:type="dxa"/>
              </w:tblCellMar>
              <w:tblLook w:val="04A0" w:firstRow="1" w:lastRow="0" w:firstColumn="1" w:lastColumn="0" w:noHBand="0" w:noVBand="1"/>
            </w:tblPr>
            <w:tblGrid>
              <w:gridCol w:w="8443"/>
              <w:gridCol w:w="1083"/>
            </w:tblGrid>
            <w:tr w:rsidR="008859ED" w:rsidRPr="00CC50FA" w:rsidTr="00BF73CE">
              <w:trPr>
                <w:tblCellSpacing w:w="15" w:type="dxa"/>
              </w:trPr>
              <w:tc>
                <w:tcPr>
                  <w:tcW w:w="4450" w:type="pct"/>
                  <w:hideMark/>
                </w:tcPr>
                <w:p w:rsidR="008859ED" w:rsidRPr="00CC50FA" w:rsidRDefault="008859ED" w:rsidP="00BF73CE">
                  <w:pPr>
                    <w:rPr>
                      <w:rFonts w:ascii="Arial" w:hAnsi="Arial" w:cs="Arial"/>
                      <w:color w:val="171717"/>
                      <w:sz w:val="17"/>
                      <w:szCs w:val="17"/>
                      <w:lang w:eastAsia="es-ES"/>
                    </w:rPr>
                  </w:pPr>
                  <w:r w:rsidRPr="00CC50FA">
                    <w:rPr>
                      <w:rFonts w:ascii="Arial" w:hAnsi="Arial" w:cs="Arial"/>
                      <w:b/>
                      <w:bCs/>
                      <w:color w:val="171717"/>
                      <w:sz w:val="20"/>
                      <w:szCs w:val="20"/>
                      <w:lang w:eastAsia="es-ES"/>
                    </w:rPr>
                    <w:t>Resumen:</w:t>
                  </w:r>
                  <w:r w:rsidRPr="00CC50FA">
                    <w:rPr>
                      <w:rFonts w:ascii="Arial" w:hAnsi="Arial" w:cs="Arial"/>
                      <w:color w:val="171717"/>
                      <w:sz w:val="20"/>
                      <w:lang w:eastAsia="es-ES"/>
                    </w:rPr>
                    <w:t> </w:t>
                  </w:r>
                  <w:r w:rsidRPr="00CC50FA">
                    <w:rPr>
                      <w:rFonts w:ascii="Arial" w:hAnsi="Arial" w:cs="Arial"/>
                      <w:color w:val="171717"/>
                      <w:sz w:val="20"/>
                      <w:szCs w:val="20"/>
                      <w:lang w:eastAsia="es-ES"/>
                    </w:rPr>
                    <w:t>Contrato de Underwriting surgió como una eficiente opción de financiamiento dirigida especialmente a sociedades comerciales y similares que, a falta de la colaboración dineraria de sus asociados o lejos del alcance de otras fuentes de liquidez, procuran por si mismas y en colaboración con un intermediario financiero la obtención de dinero con una rapidez imposible bajo otras circunstancias, ofreciendo títulos valores emitidos por aquélla que darán lugar, finalmente y en atención al nomen juris este contrato, a la suscripción por terceros - generalmente - de acciones y de bonos, en el caso peruano.</w:t>
                  </w:r>
                  <w:r w:rsidRPr="00CC50FA">
                    <w:rPr>
                      <w:rFonts w:ascii="Arial" w:hAnsi="Arial" w:cs="Arial"/>
                      <w:color w:val="171717"/>
                      <w:sz w:val="17"/>
                      <w:szCs w:val="17"/>
                      <w:lang w:eastAsia="es-ES"/>
                    </w:rPr>
                    <w:br/>
                    <w:t>3,684 visitas</w:t>
                  </w:r>
                </w:p>
              </w:tc>
              <w:tc>
                <w:tcPr>
                  <w:tcW w:w="550" w:type="pct"/>
                  <w:hideMark/>
                </w:tcPr>
                <w:p w:rsidR="008859ED" w:rsidRPr="00CC50FA" w:rsidRDefault="008859ED" w:rsidP="00BF73CE">
                  <w:pPr>
                    <w:rPr>
                      <w:rFonts w:ascii="Arial" w:hAnsi="Arial" w:cs="Arial"/>
                      <w:color w:val="171717"/>
                      <w:sz w:val="17"/>
                      <w:szCs w:val="17"/>
                      <w:lang w:eastAsia="es-ES"/>
                    </w:rPr>
                  </w:pPr>
                </w:p>
              </w:tc>
            </w:tr>
          </w:tbl>
          <w:p w:rsidR="008859ED" w:rsidRPr="00CC50FA" w:rsidRDefault="008859ED" w:rsidP="00BF73CE">
            <w:pPr>
              <w:rPr>
                <w:rFonts w:ascii="Arial" w:hAnsi="Arial" w:cs="Arial"/>
                <w:color w:val="000000"/>
                <w:sz w:val="17"/>
                <w:szCs w:val="17"/>
                <w:lang w:eastAsia="es-ES"/>
              </w:rPr>
            </w:pPr>
            <w:r w:rsidRPr="00CC50FA">
              <w:rPr>
                <w:rFonts w:ascii="Arial" w:hAnsi="Arial" w:cs="Arial"/>
                <w:b/>
                <w:bCs/>
                <w:color w:val="000000"/>
                <w:sz w:val="17"/>
                <w:lang w:eastAsia="es-ES"/>
              </w:rPr>
              <w:t>Autor: Gustavo Ruiz Torres</w:t>
            </w:r>
          </w:p>
          <w:p w:rsidR="008859ED" w:rsidRPr="00CC50FA" w:rsidRDefault="008859ED" w:rsidP="00BF73CE">
            <w:pPr>
              <w:spacing w:after="125"/>
              <w:rPr>
                <w:ins w:id="1" w:author="Unknown"/>
                <w:rFonts w:ascii="Arial" w:hAnsi="Arial" w:cs="Arial"/>
                <w:color w:val="171717"/>
                <w:sz w:val="19"/>
                <w:szCs w:val="19"/>
                <w:lang w:eastAsia="es-ES"/>
              </w:rPr>
            </w:pPr>
            <w:ins w:id="2" w:author="Unknown">
              <w:r w:rsidRPr="00CC50FA">
                <w:rPr>
                  <w:rFonts w:ascii="Arial" w:hAnsi="Arial" w:cs="Arial"/>
                  <w:color w:val="FF0000"/>
                  <w:sz w:val="19"/>
                  <w:szCs w:val="19"/>
                  <w:lang w:eastAsia="es-ES"/>
                </w:rPr>
                <w:t>CONTRATO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I.-Concepto y Definición: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Derivado del verbo inglés “to Underwrite” (suscribir, rubricar) el contrato de Underwriting surgió como una eficiente opción de financiamiento dirigida especialmente a sociedades comerciales y similares que, a falta de la colaboración dineraria de sus asociados o lejos del alcance de otras fuentes de liquidez, procuran por si mismas y en colaboración con un intermediario financiero la obtención de dinero con una rapidez imposible bajo otras circunstancias, ofreciendo títulos valores emitidos por aquélla que darán lugar, finalmente y en atención al nomen juris este contrato, a la suscripción por terceros - generalmente - de acciones y de bonos, en el caso peruano.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Este contrato es conocido también como:</w:t>
              </w:r>
              <w:r w:rsidRPr="00CC50FA">
                <w:rPr>
                  <w:rFonts w:ascii="Arial" w:hAnsi="Arial" w:cs="Arial"/>
                  <w:color w:val="171717"/>
                  <w:sz w:val="19"/>
                  <w:szCs w:val="19"/>
                  <w:lang w:eastAsia="es-ES"/>
                </w:rPr>
                <w:br/>
                <w:t>a) Contrato de Prefinanciamiento</w:t>
              </w:r>
              <w:r w:rsidRPr="00CC50FA">
                <w:rPr>
                  <w:rFonts w:ascii="Arial" w:hAnsi="Arial" w:cs="Arial"/>
                  <w:color w:val="171717"/>
                  <w:sz w:val="19"/>
                  <w:szCs w:val="19"/>
                  <w:lang w:eastAsia="es-ES"/>
                </w:rPr>
                <w:br/>
                <w:t>b) Contrato de Emisión y Colocación de Títulos Valores</w:t>
              </w:r>
              <w:r w:rsidRPr="00CC50FA">
                <w:rPr>
                  <w:rFonts w:ascii="Arial" w:hAnsi="Arial" w:cs="Arial"/>
                  <w:color w:val="171717"/>
                  <w:sz w:val="19"/>
                  <w:szCs w:val="19"/>
                  <w:lang w:eastAsia="es-ES"/>
                </w:rPr>
                <w:br/>
                <w:t>c) Suscripción Temporal</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Las definiciones, como en la mayoría de casos son interminables y a veces discrepantes pero podemos aseverar que el Underwriting se concreta en un Contrato complejo – típico del mercado de capitales - celebrado entre un ente o intermediario financiero (Underwriter) con una institución, entidad o sociedad comercial por medio del cual el primero se obliga a prefinanciar valores mobiliarios emitidos por la segunda (acciones, bonos u otras obligaciones) para su posterior colocación en el mercado, garantizando su suscripción por los inversionistas y adquiriendo – de ser el caso - dichos títulos cuando no hayan podido colocarse o suscribirse por terceros.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Esta es una definición ecléctica de este contrato pues, como se verá mas adelante, contiene los elementos clásicos de las modalidades de Colocación en Firme y Colocación Garantizada que adoptamos para la definición en atención a que aquéllos deberían ser los objetivos últimos de la sociedad emisora: Conseguir el financiamiento rápido y seguro por el intermediario asi como la suscripción posterior de las obligaciones emitidas, compromisos que - al inicio - sirven de respaldo univoco al Underwriter para aceptar el contrato con la emisora, prefinanciar los valores y ofertar las acciones a terceros aunque también existan formas de underwriting sin financiamiento inmediato como en el caso de la colocación al mejor esfuerzo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 en síntesis, un Contrato de Emisión, Colocación y suscripción de Títulos Valores. Ello implica una colocación primaria “ que es aquélla venta de títulos valores que se hace por primera vez entre los inversionistas, de modo que la captación de los recursos beneficia directamente a las compañías emisoras. De esta forma los títulos valores se distribuyen entre muchos compradores e ingresan al circuito del mercado. A partir de ese momento pueden ser objeto de continuas y sucesivas negociaciones entre diversos inversionistas, mientras los derechos y obligaciones incorporados en los títulos se encuentren vigentes.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contrato de Underwriting se erige, además, como una forma de emisión indirecta y facilita el acceso de la empresas al mercado de capitales.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“Como mecanismo de emisión indirecta constituye la contrapartida de las emisiones directas, entendiendo por éstas últimas las que efectúa un emisor asumiendo en su totalidad el riesgo de colocación y, por consiguiente sin contar con herramientas que le permitan estructurar la emisión y el éxito de la misma. En sentido contrario, en las emisiones indirectas, el emisor acude a una entidad profesional, conocedora y especializada en el mercado de capitales para que se encargue en todos los aspectos y detalles necesarios para estructurar una emisión, generalmente, trasladando el riesgo de colocación de la misma al Underwriter y con la ventaja de obtener la prefinanciación de los recursos que necesita”.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II.-NATURALEZA JURÍDICA y CARACTERÍSTICAS JURÍDICAS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Es un contrato principal, que no depende de ningún otro para su validez y que, por cierto, puede ser sumamente complejo, no tanto por su cercanía con otros ( Mandato, Corretaje, Comisión, etc.) sino por la amplitud y variedad que pueden contener sus cláusulas al concluirlo por lo que, de legislarlo puntualmente, se podría restringir sus alcances y beneficios</w:t>
              </w:r>
              <w:r w:rsidRPr="00CC50FA">
                <w:rPr>
                  <w:rFonts w:ascii="Arial" w:hAnsi="Arial" w:cs="Arial"/>
                  <w:color w:val="171717"/>
                  <w:sz w:val="19"/>
                  <w:lang w:eastAsia="es-ES"/>
                </w:rPr>
                <w:t> </w:t>
              </w:r>
              <w:r w:rsidRPr="00CC50FA">
                <w:rPr>
                  <w:rFonts w:ascii="Arial" w:hAnsi="Arial" w:cs="Arial"/>
                  <w:color w:val="171717"/>
                  <w:sz w:val="19"/>
                  <w:szCs w:val="19"/>
                  <w:lang w:eastAsia="es-ES"/>
                </w:rPr>
                <w:br/>
                <w:t>b) Es un contrato de colaboración, por el beneficio económico-financiero mutuo que se genera en el ente emisor y en el intermediario financiero quien es el colaborador mayor y único en la ejecución contractual, pues, sin su participación especializada en el mercado de capitales no se alcanzarían los fines pactados: prefinanciamiento y suscripción de valores a favor de la emisora.</w:t>
              </w:r>
              <w:r w:rsidRPr="00CC50FA">
                <w:rPr>
                  <w:rFonts w:ascii="Arial" w:hAnsi="Arial" w:cs="Arial"/>
                  <w:color w:val="171717"/>
                  <w:sz w:val="19"/>
                  <w:szCs w:val="19"/>
                  <w:lang w:eastAsia="es-ES"/>
                </w:rPr>
                <w:br/>
                <w:t>c) Es un contrato financiero por antonomasia y constituye un nuevo y valioso mecanismo de acceso al crédito.</w:t>
              </w:r>
              <w:r w:rsidRPr="00CC50FA">
                <w:rPr>
                  <w:rFonts w:ascii="Arial" w:hAnsi="Arial" w:cs="Arial"/>
                  <w:color w:val="171717"/>
                  <w:sz w:val="19"/>
                  <w:lang w:eastAsia="es-ES"/>
                </w:rPr>
                <w:t> </w:t>
              </w:r>
              <w:r w:rsidRPr="00CC50FA">
                <w:rPr>
                  <w:rFonts w:ascii="Arial" w:hAnsi="Arial" w:cs="Arial"/>
                  <w:color w:val="171717"/>
                  <w:sz w:val="19"/>
                  <w:szCs w:val="19"/>
                  <w:lang w:eastAsia="es-ES"/>
                </w:rPr>
                <w:br/>
                <w:t>d) ¿Atípico? . Nos lo preguntamos dado que en la Ley peruana, sí existen – aunque sin especificidad – normas relativas a la intermediación financiera. Si a la tipicidad la entendemos como la alusión clara y inequívoca a determinada figura jurídica dentro de la legislación nacional, concluiremos que es un contrato atípico que, no obstante, tenia ya en el derogado Decreto Legislativo Nº 755 algunas referencias ( por supuesto también aplicables a otras formas de intermediación)</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Su articulo noveno rezaba a la letra:</w:t>
              </w:r>
              <w:r w:rsidRPr="00CC50FA">
                <w:rPr>
                  <w:rFonts w:ascii="Arial" w:hAnsi="Arial" w:cs="Arial"/>
                  <w:color w:val="171717"/>
                  <w:sz w:val="19"/>
                  <w:szCs w:val="19"/>
                  <w:lang w:eastAsia="es-ES"/>
                </w:rPr>
                <w:br/>
                <w:t>“Se considera intermediación en el mercado de valores mobiliarios a la realización habitual, por cuenta ajena, de operaciones de compra, venta, colocación, distribución, corretaje, comisión o negociación de valores que son objeto de oferta pública. Así mismo, las adquisiciones de valores que se efectúe de manera habitual con el fin de colocarlos ulteriormente, con percepción de un diferencial en el precio.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Agregándose por el articulo 159º que “ Las sociedades agentes están facultadas para efectuar las siguientes operaciones:</w:t>
              </w:r>
              <w:r w:rsidRPr="00CC50FA">
                <w:rPr>
                  <w:rFonts w:ascii="Arial" w:hAnsi="Arial" w:cs="Arial"/>
                  <w:color w:val="171717"/>
                  <w:sz w:val="19"/>
                  <w:szCs w:val="19"/>
                  <w:lang w:eastAsia="es-ES"/>
                </w:rPr>
                <w:br/>
                <w:t>....</w:t>
              </w:r>
              <w:r w:rsidRPr="00CC50FA">
                <w:rPr>
                  <w:rFonts w:ascii="Arial" w:hAnsi="Arial" w:cs="Arial"/>
                  <w:color w:val="171717"/>
                  <w:sz w:val="19"/>
                  <w:szCs w:val="19"/>
                  <w:lang w:eastAsia="es-ES"/>
                </w:rPr>
                <w:br/>
                <w:t>e) Suscribir transitoriamente parte o la totalidad de emisiones primarias de valores, para su posterior recolocación en el público.</w:t>
              </w:r>
              <w:r w:rsidRPr="00CC50FA">
                <w:rPr>
                  <w:rFonts w:ascii="Arial" w:hAnsi="Arial" w:cs="Arial"/>
                  <w:color w:val="171717"/>
                  <w:sz w:val="19"/>
                  <w:szCs w:val="19"/>
                  <w:lang w:eastAsia="es-ES"/>
                </w:rPr>
                <w:br/>
                <w:t>f) Encargarse de la colocación de emisiones primarias de valores, sin extender al emisor garantía de su colocación.</w:t>
              </w:r>
              <w:r w:rsidRPr="00CC50FA">
                <w:rPr>
                  <w:rFonts w:ascii="Arial" w:hAnsi="Arial" w:cs="Arial"/>
                  <w:color w:val="171717"/>
                  <w:sz w:val="19"/>
                  <w:szCs w:val="19"/>
                  <w:lang w:eastAsia="es-ES"/>
                </w:rPr>
                <w:br/>
                <w:t>g) Tomar a su cargo la colocación de emisiones primarias de valores, sin extender al emisor garantía de su colocación.</w:t>
              </w:r>
              <w:r w:rsidRPr="00CC50FA">
                <w:rPr>
                  <w:rFonts w:ascii="Arial" w:hAnsi="Arial" w:cs="Arial"/>
                  <w:color w:val="171717"/>
                  <w:sz w:val="19"/>
                  <w:szCs w:val="19"/>
                  <w:lang w:eastAsia="es-ES"/>
                </w:rPr>
                <w:br/>
                <w:t>h) Promover el lanzamiento de valores públicos y privados.”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su tiempo la nueva Ley de Mercado de Valores ( Decreto Legislativo Nº 855) recoge similares parámetros cuando textualmente su articulo 6º señala “ Intermediación.- Se considera intermediación en el mercado de valores mobiliarios la realización habitual, por cuenta ajena, de operaciones de compra, venta, colocación, distribución, corretaje, comisión o negociación de valores. Asimismo, se considera intermediación las adquisiciones de valores que se efectúen por cuenta propia de manera habitual con el fin de colocarlos ulteriormente en el público y percibir un diferencial en el precio.</w:t>
              </w:r>
              <w:r w:rsidRPr="00CC50FA">
                <w:rPr>
                  <w:rFonts w:ascii="Arial" w:hAnsi="Arial" w:cs="Arial"/>
                  <w:color w:val="171717"/>
                  <w:sz w:val="19"/>
                  <w:szCs w:val="19"/>
                  <w:lang w:eastAsia="es-ES"/>
                </w:rPr>
                <w:br/>
                <w:t>Del mismo modo el articulo 194º refiere que “ Las sociedades agentes están facultadas para efectuar las siguientes operaciones:</w:t>
              </w:r>
              <w:r w:rsidRPr="00CC50FA">
                <w:rPr>
                  <w:rFonts w:ascii="Arial" w:hAnsi="Arial" w:cs="Arial"/>
                  <w:color w:val="171717"/>
                  <w:sz w:val="19"/>
                  <w:szCs w:val="19"/>
                  <w:lang w:eastAsia="es-ES"/>
                </w:rPr>
                <w:br/>
                <w:t>....</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 Suscribir transitoriamente parte o la totalidad de emisiones primarias de valores así como adquirir transitoriamente valores para su posterior colocación en el público;</w:t>
              </w:r>
              <w:r w:rsidRPr="00CC50FA">
                <w:rPr>
                  <w:rFonts w:ascii="Arial" w:hAnsi="Arial" w:cs="Arial"/>
                  <w:color w:val="171717"/>
                  <w:sz w:val="19"/>
                  <w:szCs w:val="19"/>
                  <w:lang w:eastAsia="es-ES"/>
                </w:rPr>
                <w:br/>
                <w:t>f) Promover el lanzamiento de valores públicos y privados y facilitar su colocación, pudiendo estabilizar temporalmente sus precios o favorecer las condiciones de liquidez de tales valores, siempre que medie acuerdo previo con el emisor u ofertante y sujeto a las disposiciones que dicte CONASEV;</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No son las únicas normas que permitirían y consagrarían modos de intermediación financiera sino también, aparte de las normas contenidas en la Ley General de Sociedades respecto a los títulos valores emitidos, resoluciones de la Comisión Supervisora de Empresas y Valores</w:t>
              </w:r>
              <w:r w:rsidRPr="00CC50FA">
                <w:rPr>
                  <w:rFonts w:ascii="Arial" w:hAnsi="Arial" w:cs="Arial"/>
                  <w:color w:val="171717"/>
                  <w:sz w:val="19"/>
                  <w:lang w:eastAsia="es-ES"/>
                </w:rPr>
                <w:t> </w:t>
              </w:r>
              <w:r w:rsidRPr="00CC50FA">
                <w:rPr>
                  <w:rFonts w:ascii="Arial" w:hAnsi="Arial" w:cs="Arial"/>
                  <w:color w:val="171717"/>
                  <w:sz w:val="19"/>
                  <w:szCs w:val="19"/>
                  <w:lang w:eastAsia="es-ES"/>
                </w:rPr>
                <w:br/>
                <w:t>(CONASEV) entidad peruana encargada, entre otras funciones, de la fiscalización de las operaciones que se realicen en el mercado de capitales.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 Ley Orgánica de la Conasev, por la determinación propia de su objeto y participación institucional en el mercado, ha permitido – como consecuencia - regular el rol de los Agentes de Intermediación (Resolución Conasev Nº 843-97-EF-94.10), aprobándose de la misma manera el Reglamento de Oferta Pública Primaria y de Venta de Valores Mobiliarios (Resolución Conasev Nº 141-98-EF-94.10) entre otras normas como la de Reglamento de Oferta Publica de Adquisición de Acciones que facilitan las operaciones de Underwriting por su aplicación subsidiaria u obligatoria acorde a lo que en el Contrato correspondiente se convenga.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Vemos nítidamente que en el Perú se cuentan con las herramientas legales suficientes para llevar a cabo el proceso de Underwriting con las garantías normativas que, a su vez, permitan la flexibilidad negocial que el contrato reclama y que tienden a darle una eficiencia notable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 Consensual, porque basta el simple consentimiento de las partes para su perfeccionamiento. Empero, sabemos que, por la magnitud del negocio acordado, en la práctica los contratantes recurren sin dubitar y consuetudinariamente a la formalización documentaria (escrituras públicas, legalizaciones notariales, etc.) pertinente en casos de manejo de grandes capitales y en donde las cláusulas de responsabilidad suelen ser imprescindibles para la solidez y garantía contractual.</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f) Contrato de prestaciones reciprocas, conmutativo y de tracto sucesivo. Es fácil advertir estos caracteres jurídicos puesto que las obligaciones son mutuas y correlativas, en donde ambas partes conocen de los riesgos de este tipo de contratación que se da en el tiempo al ser el Underwriting un contrato traducido en un proceso que se ejecuta por etapas comenzando por los estudios de factibilidad y terminan con la suscripción de títulos valores.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g) Oneroso. Hay o pueden haber beneficios y perdidas reciprocas para cada una de las partes.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 A plazo fijo o indeterminado.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 De cambio, como bien lo apuntan distinguidos juristas a quienes nos plegamos, al “promover la circulación de la riqueza”, procurando que el mercado de capitales se torne más dinámico y atractivo.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III.- PARTES CONTRATANTES y/o INTERVINIENTES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Como lo indica Arias Schreiber son, en estricto, dos los sujetos que intervienen en este pacto:</w:t>
              </w:r>
              <w:r w:rsidRPr="00CC50FA">
                <w:rPr>
                  <w:rFonts w:ascii="Arial" w:hAnsi="Arial" w:cs="Arial"/>
                  <w:color w:val="171717"/>
                  <w:sz w:val="19"/>
                  <w:lang w:eastAsia="es-ES"/>
                </w:rPr>
                <w:t> </w:t>
              </w:r>
              <w:r w:rsidRPr="00CC50FA">
                <w:rPr>
                  <w:rFonts w:ascii="Arial" w:hAnsi="Arial" w:cs="Arial"/>
                  <w:color w:val="171717"/>
                  <w:sz w:val="19"/>
                  <w:szCs w:val="19"/>
                  <w:lang w:eastAsia="es-ES"/>
                </w:rPr>
                <w:br/>
                <w:t>1.- La empresa que encarga la emisión, y;</w:t>
              </w:r>
              <w:r w:rsidRPr="00CC50FA">
                <w:rPr>
                  <w:rFonts w:ascii="Arial" w:hAnsi="Arial" w:cs="Arial"/>
                  <w:color w:val="171717"/>
                  <w:sz w:val="19"/>
                  <w:szCs w:val="19"/>
                  <w:lang w:eastAsia="es-ES"/>
                </w:rPr>
                <w:br/>
                <w:t>2.- La que se compromete a efectuar la colocación (Banco de Inversión -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 emisora es, como se ha dicho y generalmente, una sociedad comercial, una empresa en busca de financiamiento, de liquidez y que, ante opciones negadas o proscritas momentáneamente por sus órganos de decisión, encuentra en el Contrato de Underwriting el medio más rápido y seguro de obtención de capital. Sin duda, antes de la emisión de obligaciones - base y respaldo del contrato de Underwriting – deberá aprobarse la misma por el órgano interno correspondiente ( p.e. Junta General de Accionistas), hacerse los estudios de factibilidad pertinentes que hagan viable el proyecto, la intervención oportuna de la Conasev, etc.</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 persona jurídica emisora de valores en búsqueda del financiamiento por el ahorro publico afronta tres tipos de riesgos: el riesgo de espera (Waiting Risk), el riesgo en la determinación del precio de la salida de la emisión u oferta ( Pricing Risk) y el riesgo de comercialización o distribución de la emisión (Marketing Risk).</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Todos estos pueden evitarse o más bien reducirse aunque el emisor deberá afrontar el riesgo de espera que es el que se produce por el solo “transcurso de tiempo entre el momento en que el emisor detecta su necesidad de financiación, diseña y prepara la operación, cumple con el tramite legal establecido y cuando finalmente lanza la emisión al público. Durante ese tiempo el mercado pudo haberse deteriorado por razones políticas, económicas o de otra índole que impidan llevar a cabo la operación.”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Pero, por el contrario, puede “defenderse” del riesgo del “pricing” y del “marketing”, contratando a otros que estén dispuestos a asumir estos riesgos desplazándolos a ellos colocando sus valores en el mercado y logrando una inmediata disposición de fondos.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o intermediario financiero, es “una empresa especializada en esta clase de operaciones” y es la que, en principio, prefinancia la emisión de las obligaciones y, finalmente, consigue la colocación y suscripción de ellas.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 el Perú son los grandes Bancos comerciales, entidades financieros y empresas de inversión los encargados de algunas formas de intermediación financiera, entre ellas el Underwriting.</w:t>
              </w:r>
              <w:r w:rsidRPr="00CC50FA">
                <w:rPr>
                  <w:rFonts w:ascii="Arial" w:hAnsi="Arial" w:cs="Arial"/>
                  <w:color w:val="171717"/>
                  <w:sz w:val="19"/>
                  <w:lang w:eastAsia="es-ES"/>
                </w:rPr>
                <w:t> </w:t>
              </w:r>
              <w:r w:rsidRPr="00CC50FA">
                <w:rPr>
                  <w:rFonts w:ascii="Arial" w:hAnsi="Arial" w:cs="Arial"/>
                  <w:color w:val="171717"/>
                  <w:sz w:val="19"/>
                  <w:szCs w:val="19"/>
                  <w:lang w:eastAsia="es-ES"/>
                </w:rPr>
                <w:br/>
                <w:t>Antes la Corporación Financiera de Desarrollo (COFIDE) había incluido dentro de sus operaciones una forma de Underwriting; pero, citar un ejemplo, en los Estados Unidos no son solamente ellos los interesados en desarrollar esta función sino que como señala Liliana Vidal, en versión recogida por Arias Schreiber, allí “... son... los bancos de inversión llamados casas de emisión, los bancos comerciales o las compañías de trust, conocidas... como consorcios, y sus compañías de valores afiliadas, las cuales acostumbran a realizar operaciones de Underwriting en gran volumen. Todas las compañías norteamericanas comprendidas en el ‘negocio de recibir depósitos’ tuvieron que acabar con el casi completo divorcio entre la banca comercial y la banca de inversión, a partir de la creación del Acta de la Banca de 1933, el Acta de Class-Steagall. Las compañías de seguros, los bancos comerciales y no en menor proporción, las compañías de inversión, entre otros inversionistas institucionales, juegan un papel importante en el financiamiento de muchas empresas en los Estados Unidos”.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Sumados a los underwriters primigenios están los co-underwriters ( otros bancos de inversión asociados), los agentes especializados y los comisionistas que trabajan para el Underwriter principal o contratante.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conseguir esa amplia baraja de underwriters debería dirigirse la actividad promotora de particulares o del Estado para hacer el mercado peruano de capitales uno que puede competir en dinamismo con los de paralelos más cercanos como el brasileño en donde este contrato se ha divulgado plenamente quizás por la influencia de la legislación de los Estados Unidos de Norteamérica en donde se enfatiza marcadamente en “el proceso o etapa de información” preliminar a fin que los inversionistas potenciales decidan con relativa garantía culminar las adquisiciones y suscripciones de títulos que una operación de Underwriting les ofrece.</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Sellando el comentario sobre el underwriter podemos añadir que: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“Efectuada la prefinanciación de los valores, la colocación de los mismos de la manera mas eficiente y rápida, plantea un aspecto que marca la diferencia entre los underwriters y los inversionistas, en tanto, los primeros NO son inversionistas ( aunque nada les impediría serlo) y por eso su finalidad no es la de conservar los valores objeto de la emisión”, sino, justamente y gracias a su pericia profesional, colocarlos en el mercado primario.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Otros Intervinientes: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Del mismo modo que existen dos partes contratantes, encontramos a partes intervinientes en el mismo que, si bien no forman parte del convenio génesis, tienen en la construcción del proyecto una labor determinante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proyecto de Underwriting debería siempre contar con un Manager o Gerente.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Como bien indica, Hugo Fonseca en su articulo en línea ( “La Técnica el Underwriting y su aplicación en Costa Rica”), y que bien puede ser aplicado a cualquier realidad, “El Manager, desempeña una función clave en el proceso, razón por la cual su éxito depende en gran parte de él. El gerente del proyecto suele ser un banco de inversión, esto debido a que es su principal actividad.</w:t>
              </w:r>
              <w:r w:rsidRPr="00CC50FA">
                <w:rPr>
                  <w:rFonts w:ascii="Arial" w:hAnsi="Arial" w:cs="Arial"/>
                  <w:color w:val="171717"/>
                  <w:sz w:val="19"/>
                  <w:szCs w:val="19"/>
                  <w:lang w:eastAsia="es-ES"/>
                </w:rPr>
                <w:br/>
                <w:t>Las funciones típicas del mismo se detallan a continuación:</w:t>
              </w:r>
              <w:r w:rsidRPr="00CC50FA">
                <w:rPr>
                  <w:rFonts w:ascii="Arial" w:hAnsi="Arial" w:cs="Arial"/>
                  <w:color w:val="171717"/>
                  <w:sz w:val="19"/>
                  <w:lang w:eastAsia="es-ES"/>
                </w:rPr>
                <w:t> </w:t>
              </w:r>
              <w:r w:rsidRPr="00CC50FA">
                <w:rPr>
                  <w:rFonts w:ascii="Arial" w:hAnsi="Arial" w:cs="Arial"/>
                  <w:color w:val="171717"/>
                  <w:sz w:val="19"/>
                  <w:szCs w:val="19"/>
                  <w:lang w:eastAsia="es-ES"/>
                </w:rPr>
                <w:br/>
                <w:t>1. Evaluar la capacidad de la empresa emisora para realizar el proyecto (viabilidad) y dar su opinión con respecto a las posibilidades de que la emisión sea aceptada en el mercado, al igual que el concepto que tiene la comunidad financiera y los inversionistas de la misma. En caso de títulos de deuda, debe verificar la capacidad de endeudamiento que tiene la empresa.</w:t>
              </w:r>
              <w:r w:rsidRPr="00CC50FA">
                <w:rPr>
                  <w:rFonts w:ascii="Arial" w:hAnsi="Arial" w:cs="Arial"/>
                  <w:color w:val="171717"/>
                  <w:sz w:val="19"/>
                  <w:lang w:eastAsia="es-ES"/>
                </w:rPr>
                <w:t> </w:t>
              </w:r>
              <w:r w:rsidRPr="00CC50FA">
                <w:rPr>
                  <w:rFonts w:ascii="Arial" w:hAnsi="Arial" w:cs="Arial"/>
                  <w:color w:val="171717"/>
                  <w:sz w:val="19"/>
                  <w:szCs w:val="19"/>
                  <w:lang w:eastAsia="es-ES"/>
                </w:rPr>
                <w:br/>
                <w:t>2. Especificarle al emisor las opciones financieras que tiene en el mercado.</w:t>
              </w:r>
              <w:r w:rsidRPr="00CC50FA">
                <w:rPr>
                  <w:rFonts w:ascii="Arial" w:hAnsi="Arial" w:cs="Arial"/>
                  <w:color w:val="171717"/>
                  <w:sz w:val="19"/>
                  <w:lang w:eastAsia="es-ES"/>
                </w:rPr>
                <w:t> </w:t>
              </w:r>
              <w:r w:rsidRPr="00CC50FA">
                <w:rPr>
                  <w:rFonts w:ascii="Arial" w:hAnsi="Arial" w:cs="Arial"/>
                  <w:color w:val="171717"/>
                  <w:sz w:val="19"/>
                  <w:szCs w:val="19"/>
                  <w:lang w:eastAsia="es-ES"/>
                </w:rPr>
                <w:br/>
                <w:t>3. Proponer el precio de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t>4. Negociar los aspectos relacionados con el monto, comisiones, términos, condiciones y oportunidades que debe ofrecer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t>5. Preparar el prospecto de una emisión de acuerdo a la legislación vigente.</w:t>
              </w:r>
              <w:r w:rsidRPr="00CC50FA">
                <w:rPr>
                  <w:rFonts w:ascii="Arial" w:hAnsi="Arial" w:cs="Arial"/>
                  <w:color w:val="171717"/>
                  <w:sz w:val="19"/>
                  <w:lang w:eastAsia="es-ES"/>
                </w:rPr>
                <w:t> </w:t>
              </w:r>
              <w:r w:rsidRPr="00CC50FA">
                <w:rPr>
                  <w:rFonts w:ascii="Arial" w:hAnsi="Arial" w:cs="Arial"/>
                  <w:color w:val="171717"/>
                  <w:sz w:val="19"/>
                  <w:szCs w:val="19"/>
                  <w:lang w:eastAsia="es-ES"/>
                </w:rPr>
                <w:br/>
                <w:t>6. Fundar – de ser el caso - un consorcio o sindicato de co-managers, underwriters, y agentes colocadores, para distribuir la emisión y definir las cuotas de suscripción.</w:t>
              </w:r>
              <w:r w:rsidRPr="00CC50FA">
                <w:rPr>
                  <w:rFonts w:ascii="Arial" w:hAnsi="Arial" w:cs="Arial"/>
                  <w:color w:val="171717"/>
                  <w:sz w:val="19"/>
                  <w:lang w:eastAsia="es-ES"/>
                </w:rPr>
                <w:t> </w:t>
              </w:r>
              <w:r w:rsidRPr="00CC50FA">
                <w:rPr>
                  <w:rFonts w:ascii="Arial" w:hAnsi="Arial" w:cs="Arial"/>
                  <w:color w:val="171717"/>
                  <w:sz w:val="19"/>
                  <w:szCs w:val="19"/>
                  <w:lang w:eastAsia="es-ES"/>
                </w:rPr>
                <w:br/>
                <w:t>7. Entre otras, se encuentran el preparar los documentos legales del convenio, el papeleo, autorizaciones y trámites necesarios, mantener el contacto con la emisora y las partes interesadas.</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Para elegirlo, la empresa emisora negocia varios aspectos:</w:t>
              </w:r>
              <w:r w:rsidRPr="00CC50FA">
                <w:rPr>
                  <w:rFonts w:ascii="Arial" w:hAnsi="Arial" w:cs="Arial"/>
                  <w:color w:val="171717"/>
                  <w:sz w:val="19"/>
                  <w:lang w:eastAsia="es-ES"/>
                </w:rPr>
                <w:t> </w:t>
              </w:r>
              <w:r w:rsidRPr="00CC50FA">
                <w:rPr>
                  <w:rFonts w:ascii="Arial" w:hAnsi="Arial" w:cs="Arial"/>
                  <w:color w:val="171717"/>
                  <w:sz w:val="19"/>
                  <w:szCs w:val="19"/>
                  <w:lang w:eastAsia="es-ES"/>
                </w:rPr>
                <w:br/>
                <w:t>1. Precio de los títulos.</w:t>
              </w:r>
              <w:r w:rsidRPr="00CC50FA">
                <w:rPr>
                  <w:rFonts w:ascii="Arial" w:hAnsi="Arial" w:cs="Arial"/>
                  <w:color w:val="171717"/>
                  <w:sz w:val="19"/>
                  <w:lang w:eastAsia="es-ES"/>
                </w:rPr>
                <w:t> </w:t>
              </w:r>
              <w:r w:rsidRPr="00CC50FA">
                <w:rPr>
                  <w:rFonts w:ascii="Arial" w:hAnsi="Arial" w:cs="Arial"/>
                  <w:color w:val="171717"/>
                  <w:sz w:val="19"/>
                  <w:szCs w:val="19"/>
                  <w:lang w:eastAsia="es-ES"/>
                </w:rPr>
                <w:br/>
                <w:t>2. Comisiones del manager, los underwriters y los colocadores de la emisión, así como otros gastos.</w:t>
              </w:r>
              <w:r w:rsidRPr="00CC50FA">
                <w:rPr>
                  <w:rFonts w:ascii="Arial" w:hAnsi="Arial" w:cs="Arial"/>
                  <w:color w:val="171717"/>
                  <w:sz w:val="19"/>
                  <w:lang w:eastAsia="es-ES"/>
                </w:rPr>
                <w:t> </w:t>
              </w:r>
              <w:r w:rsidRPr="00CC50FA">
                <w:rPr>
                  <w:rFonts w:ascii="Arial" w:hAnsi="Arial" w:cs="Arial"/>
                  <w:color w:val="171717"/>
                  <w:sz w:val="19"/>
                  <w:szCs w:val="19"/>
                  <w:lang w:eastAsia="es-ES"/>
                </w:rPr>
                <w:br/>
                <w:t>3. El respaldo del Gerente de Proyecto una vez finalizado el período de la suscripción.</w:t>
              </w:r>
              <w:r w:rsidRPr="00CC50FA">
                <w:rPr>
                  <w:rFonts w:ascii="Arial" w:hAnsi="Arial" w:cs="Arial"/>
                  <w:color w:val="171717"/>
                  <w:sz w:val="19"/>
                  <w:lang w:eastAsia="es-ES"/>
                </w:rPr>
                <w:t> </w:t>
              </w:r>
              <w:r w:rsidRPr="00CC50FA">
                <w:rPr>
                  <w:rFonts w:ascii="Arial" w:hAnsi="Arial" w:cs="Arial"/>
                  <w:color w:val="171717"/>
                  <w:sz w:val="19"/>
                  <w:szCs w:val="19"/>
                  <w:lang w:eastAsia="es-ES"/>
                </w:rPr>
                <w:br/>
                <w:t>4. Los demás términos y condiciones del contrato.</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Se debe considerar la reputación del banco de inversión, su experiencia en la colocación de títulos valores de empresas similares y sobre todo, la capacidad para distribuir con éxito la emisión basándose en el precio y demás condiciones acordadas. Cabe destacar que tanto los Gerentes de Proyectos, como los clientes, son muy selectivos para escoger a su contraparte, debido a que para los Bancos de Inversión, su principal activo es la reputación y un fracaso en el Underwriting dañaría fuertemente su imagen” ( Hugo Fonseca)..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Por lógica consecuencia de un proceso financiero tan importante, participan en este Asesores Legales, Financieros, Económicos, Contables, etc. así como el ente regulador (Conasev para el Perú) quien autorizará y supervisará la emisión y las operaciones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Finalmente, están los Inversionistas, que como precisa Fonseca, es un grupo “constituido por personas físicas o jurídicas que adquieren los títulos emitidos. Pueden ser inversionistas pequeños o bien, inversionistas institucionales tales como compañías aseguradoras, fondos de pensiones, fondos mutuos, bancos comerciales, bancos de inversión o agentes de valores. No esta limitada la cantidad de títulos valores que estos pueden comprar y su decisión se basa en las características de los activos financieros, es decir, liquidez, rentabilidad y riesgo”.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IV.- TIPOS O MODALIDADES DE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Hemos encontrado hasta 8 tipos de Underwriting en la doctrina especializada, pero, creemos que más que tipos son sub-tipos o sub-modalidades que formas diferentes de Underwriting que no es menester mencionar.</w:t>
              </w:r>
              <w:r w:rsidRPr="00CC50FA">
                <w:rPr>
                  <w:rFonts w:ascii="Arial" w:hAnsi="Arial" w:cs="Arial"/>
                  <w:color w:val="171717"/>
                  <w:sz w:val="19"/>
                  <w:szCs w:val="19"/>
                  <w:lang w:eastAsia="es-ES"/>
                </w:rPr>
                <w:br/>
                <w:t>Aun más, modalidades como el llamado Underwriting al Todo o Nada</w:t>
              </w:r>
              <w:r w:rsidRPr="00CC50FA">
                <w:rPr>
                  <w:rFonts w:ascii="Arial" w:hAnsi="Arial" w:cs="Arial"/>
                  <w:color w:val="171717"/>
                  <w:sz w:val="19"/>
                  <w:lang w:eastAsia="es-ES"/>
                </w:rPr>
                <w:t> </w:t>
              </w:r>
              <w:r w:rsidRPr="00CC50FA">
                <w:rPr>
                  <w:rFonts w:ascii="Arial" w:hAnsi="Arial" w:cs="Arial"/>
                  <w:color w:val="171717"/>
                  <w:sz w:val="19"/>
                  <w:szCs w:val="19"/>
                  <w:lang w:eastAsia="es-ES"/>
                </w:rPr>
                <w:br/>
                <w:t>( sub-modalidad de la colocación al mejor esfuerzo) ni siquiera podría configurarse como esta clase de contrato o alejarse totalmente del concepto del mismo pues, en determinado caso, no se daría ni el prefinanciamiento ni la suscripción final de valores, convirtiéndose en una especie de corretaje mobiliario y nada mas, nunca en un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Haciendo una síntesis podemos convenir que en la practica se realizan las siguientes 3 modalidades de Underwriting:</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COLOCACIÓN EN FIRME ó UNDERWRITING EN FIRME: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adquiere la emisión de títulos (total o parcial) y asume el riesgo de la colocación. La entidad financiera realiza el pago de la emisión total a la empresa emisora aunque pragmáticamente se realiza un depósito importante y no total a fin que la diferencia obtenida por las colocaciones se constituya en la ganancia por la operación para el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Pueden haber otros modos de obtención de utilidad para el Underwriter como los pagos de comisiones ( caso en el que sí se haría el depósito total al pactarse un porcentaje sobre el precio de venta de los títulos, pero que resulta el modo menos práctico de cobranza ya que el pago de las comisiones saldría de la misma colocación o de dinero ya ingresado con anterioridad y/o por otros medios a la emisora) o la adquisición de la emisión por un precio menor para que vendidas que sean a uno mayor, el saldo redunde en su beneficio ( también en este caso el deposito es total por el precio convenido por la emisora)</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Esta es la forma de Underwriting más favorable y beneficiosa para la emisora y en donde el intermediario asume el riesgo total de la operación, la misma que, por cierto, no se hará “a ciegas” atendiendo a la especialización del underwriter quien antes de convenir una colocación en firme “auscultará” el mercado para advertir si es dable asumir el riesgo, el que deberá ser minimizado al máximo.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b.- COLOCACIÓN GARANTIZADA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se compromete a colocar la emisión dentro de un plazo determinado garantizando la adquisición del saldo no colocado dentro de dicho plazo. La emisora, al final, contará sí o sí con el dinero deseado</w:t>
              </w:r>
              <w:r w:rsidRPr="00CC50FA">
                <w:rPr>
                  <w:rFonts w:ascii="Arial" w:hAnsi="Arial" w:cs="Arial"/>
                  <w:color w:val="171717"/>
                  <w:sz w:val="19"/>
                  <w:szCs w:val="19"/>
                  <w:lang w:eastAsia="es-ES"/>
                </w:rPr>
                <w:br/>
                <w:t>“Este caso se presenta, por ejemplo, cuando la empresa emisora, habiendo definido el monto del aumento del capital y la emisión de las acciones o títulos requeridos, quiere asegurarse la suscripción total de la emisión, para lo cual establece un contrato con la entidad financiera (intermediario), donde se estipula la obligación del Underwriter de comprar los títulos o acciones remanentes una vez terminado el plazo del convenio”.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 COLOCACIÓN AL MEJOR ESFUERZO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Underwriter se obliga a desplegar “sus mejores esfuerzos” para colocar la emisión, sin asumir riesgos. No hay financiamiento inmediato.</w:t>
              </w:r>
              <w:r w:rsidRPr="00CC50FA">
                <w:rPr>
                  <w:rFonts w:ascii="Arial" w:hAnsi="Arial" w:cs="Arial"/>
                  <w:color w:val="171717"/>
                  <w:sz w:val="19"/>
                  <w:szCs w:val="19"/>
                  <w:lang w:eastAsia="es-ES"/>
                </w:rPr>
                <w:br/>
                <w:t>Aquí el Underwriter solo se “ compromete a hacer la emisión y habrá una obligación de ‘hacer el mejor esfuerzo’ para colocar los títulos, pero no tendrá la obligación de quedarse con ninguno. Se ha reconocido, sin embargo, que la entidad realizará una amplia tarea de asesoramiento previo, anticipando las mejores condiciones de ubicación de los títulos, tanto cuando se ha decidido emitirlos como luego durante el trámite de su colocación”.</w:t>
              </w:r>
              <w:r w:rsidRPr="00CC50FA">
                <w:rPr>
                  <w:rFonts w:ascii="Arial" w:hAnsi="Arial" w:cs="Arial"/>
                  <w:color w:val="171717"/>
                  <w:sz w:val="19"/>
                  <w:szCs w:val="19"/>
                  <w:lang w:eastAsia="es-ES"/>
                </w:rPr>
                <w:br/>
                <w:t>“El agente intermediario no esta corriendo ningún riesgo por cuanto al ente emisor mas bien le interesa la experiencia que posee en este campo el agente intermediario y no su capacidad financiera para absorber los títulos , en caso que no puedan ser colocados”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Las responsabilidades contractuales se establecen de otro modo y será el underwriter el encargado de probar fehacientemente que sí desplegó sus “mejores esfuerzos” para lograr la colocación, sin haber alcanzado éxito de ser el caso.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c.1.Sub-Modalidad Todo ó Nada</w:t>
              </w:r>
              <w:r w:rsidRPr="00CC50FA">
                <w:rPr>
                  <w:rFonts w:ascii="Arial" w:hAnsi="Arial" w:cs="Arial"/>
                  <w:color w:val="171717"/>
                  <w:sz w:val="19"/>
                  <w:szCs w:val="19"/>
                  <w:lang w:eastAsia="es-ES"/>
                </w:rPr>
                <w:br/>
                <w:t>El Underwriter busca promesas de suscripción de posibles clientes. Si consigue la colocación TOTAL se lanza la emisión al mercado o, de ser el caso, se devuelve el dinero a los compradores parciales así como los títulos a la emisora.</w:t>
              </w:r>
              <w:r w:rsidRPr="00CC50FA">
                <w:rPr>
                  <w:rFonts w:ascii="Arial" w:hAnsi="Arial" w:cs="Arial"/>
                  <w:color w:val="171717"/>
                  <w:sz w:val="19"/>
                  <w:lang w:eastAsia="es-ES"/>
                </w:rPr>
                <w:t> </w:t>
              </w:r>
              <w:r w:rsidRPr="00CC50FA">
                <w:rPr>
                  <w:rFonts w:ascii="Arial" w:hAnsi="Arial" w:cs="Arial"/>
                  <w:color w:val="171717"/>
                  <w:sz w:val="19"/>
                  <w:szCs w:val="19"/>
                  <w:lang w:eastAsia="es-ES"/>
                </w:rPr>
                <w:br/>
                <w:t>En esta variante se buscará menor precio para títulos para facilitar colocación y disminuir riesgo.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Algunos doctrinarios hablan de la COLOCACIÓN NO EN FIRME en donde el Underwriter conviene solamente en la colocación de los títulos. Se convierte, como en la modalidad precedente, en un Corredor de valores. No hay financiación inmediata.</w:t>
              </w:r>
              <w:r w:rsidRPr="00CC50FA">
                <w:rPr>
                  <w:rFonts w:ascii="Arial" w:hAnsi="Arial" w:cs="Arial"/>
                  <w:color w:val="171717"/>
                  <w:sz w:val="19"/>
                  <w:szCs w:val="19"/>
                  <w:lang w:eastAsia="es-ES"/>
                </w:rPr>
                <w:br/>
                <w:t>La colocación No en firme es, en nuestra opinión, una versión “desmejorada” de la colocación al mejor esfuerzo siendo que en ambas No se genera la obligación de colocación y/o compra por lo que este tipo de underwriting junto al del Mejor esfuerzo NO vendrían, en estricto, a ser eso: un pacto legal de financiamiento basado en títulos valores, quedando ausente también la suscripción de ellos sino mas bien uno de asesoría y comisión.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 todo caso, afirmamos que las colocaciones al mejor esfuerzo y No en firme, son Convenios PRE-UNDERWRITING.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 PROCESO DE UNDERWRITING</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El Underwriting, como contrato complejo, determina una ejecución minuciosa que empieza en los estudios de factibilidad del proyecto de prefinanciamiento y estructuración de la emisión de valores y culmina con la suscripción de éstos pasando por la obtención de fondos por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ello se añade la asesoría integral que debe brindar el Underwriter a la emisora y la veracidad de ésta frente a aquél respecto a los datos que ofrezca para sustentar con eficacia el proyecto y arriesgarse asi minimamente al momento de lanzar la emisión al mercado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grosso modo, podemos decir que el proceso antedicho contiene:</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Estudio de la compañía:</w:t>
              </w:r>
              <w:r w:rsidRPr="00CC50FA">
                <w:rPr>
                  <w:rFonts w:ascii="Arial" w:hAnsi="Arial" w:cs="Arial"/>
                  <w:color w:val="171717"/>
                  <w:sz w:val="19"/>
                  <w:szCs w:val="19"/>
                  <w:lang w:eastAsia="es-ES"/>
                </w:rPr>
                <w:br/>
                <w:t>a) Calidad de Administración</w:t>
              </w:r>
              <w:r w:rsidRPr="00CC50FA">
                <w:rPr>
                  <w:rFonts w:ascii="Arial" w:hAnsi="Arial" w:cs="Arial"/>
                  <w:color w:val="171717"/>
                  <w:sz w:val="19"/>
                  <w:szCs w:val="19"/>
                  <w:lang w:eastAsia="es-ES"/>
                </w:rPr>
                <w:br/>
                <w:t>b) Manejo industrial y/o comercial. Presencia en el Mercado.</w:t>
              </w:r>
              <w:r w:rsidRPr="00CC50FA">
                <w:rPr>
                  <w:rFonts w:ascii="Arial" w:hAnsi="Arial" w:cs="Arial"/>
                  <w:color w:val="171717"/>
                  <w:sz w:val="19"/>
                  <w:szCs w:val="19"/>
                  <w:lang w:eastAsia="es-ES"/>
                </w:rPr>
                <w:br/>
                <w:t>c) Estructura Financiera ( estructura de capital de la empresa)</w:t>
              </w:r>
              <w:r w:rsidRPr="00CC50FA">
                <w:rPr>
                  <w:rFonts w:ascii="Arial" w:hAnsi="Arial" w:cs="Arial"/>
                  <w:color w:val="171717"/>
                  <w:sz w:val="19"/>
                  <w:szCs w:val="19"/>
                  <w:lang w:eastAsia="es-ES"/>
                </w:rPr>
                <w:br/>
                <w:t>d) Capacidad de Generar Ingresos</w:t>
              </w:r>
              <w:r w:rsidRPr="00CC50FA">
                <w:rPr>
                  <w:rFonts w:ascii="Arial" w:hAnsi="Arial" w:cs="Arial"/>
                  <w:color w:val="171717"/>
                  <w:sz w:val="19"/>
                  <w:szCs w:val="19"/>
                  <w:lang w:eastAsia="es-ES"/>
                </w:rPr>
                <w:br/>
                <w:t>e) Necesidades de Financiamiento y tamaño de la emisión.</w:t>
              </w:r>
              <w:r w:rsidRPr="00CC50FA">
                <w:rPr>
                  <w:rFonts w:ascii="Arial" w:hAnsi="Arial" w:cs="Arial"/>
                  <w:color w:val="171717"/>
                  <w:sz w:val="19"/>
                  <w:lang w:eastAsia="es-ES"/>
                </w:rPr>
                <w:t> </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Condiciones de la emisión, precio, plazo,etc.</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Diseño y elaboración de títulos valores ( por el underwriter o por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Nombre de Empresa emisora</w:t>
              </w:r>
              <w:r w:rsidRPr="00CC50FA">
                <w:rPr>
                  <w:rFonts w:ascii="Arial" w:hAnsi="Arial" w:cs="Arial"/>
                  <w:color w:val="171717"/>
                  <w:sz w:val="19"/>
                  <w:szCs w:val="19"/>
                  <w:lang w:eastAsia="es-ES"/>
                </w:rPr>
                <w:br/>
                <w:t>b) Tipo</w:t>
              </w:r>
              <w:r w:rsidRPr="00CC50FA">
                <w:rPr>
                  <w:rFonts w:ascii="Arial" w:hAnsi="Arial" w:cs="Arial"/>
                  <w:color w:val="171717"/>
                  <w:sz w:val="19"/>
                  <w:szCs w:val="19"/>
                  <w:lang w:eastAsia="es-ES"/>
                </w:rPr>
                <w:br/>
                <w:t>c) Características</w:t>
              </w:r>
              <w:r w:rsidRPr="00CC50FA">
                <w:rPr>
                  <w:rFonts w:ascii="Arial" w:hAnsi="Arial" w:cs="Arial"/>
                  <w:color w:val="171717"/>
                  <w:sz w:val="19"/>
                  <w:szCs w:val="19"/>
                  <w:lang w:eastAsia="es-ES"/>
                </w:rPr>
                <w:br/>
                <w:t>d) Denominación</w:t>
              </w:r>
              <w:r w:rsidRPr="00CC50FA">
                <w:rPr>
                  <w:rFonts w:ascii="Arial" w:hAnsi="Arial" w:cs="Arial"/>
                  <w:color w:val="171717"/>
                  <w:sz w:val="19"/>
                  <w:lang w:eastAsia="es-ES"/>
                </w:rPr>
                <w:t> </w:t>
              </w:r>
              <w:r w:rsidRPr="00CC50FA">
                <w:rPr>
                  <w:rFonts w:ascii="Arial" w:hAnsi="Arial" w:cs="Arial"/>
                  <w:color w:val="171717"/>
                  <w:sz w:val="19"/>
                  <w:szCs w:val="19"/>
                  <w:lang w:eastAsia="es-ES"/>
                </w:rPr>
                <w:br/>
                <w:t>e) Domicilio</w:t>
              </w:r>
              <w:r w:rsidRPr="00CC50FA">
                <w:rPr>
                  <w:rFonts w:ascii="Arial" w:hAnsi="Arial" w:cs="Arial"/>
                  <w:color w:val="171717"/>
                  <w:sz w:val="19"/>
                  <w:lang w:eastAsia="es-ES"/>
                </w:rPr>
                <w:t> </w:t>
              </w:r>
              <w:r w:rsidRPr="00CC50FA">
                <w:rPr>
                  <w:rFonts w:ascii="Arial" w:hAnsi="Arial" w:cs="Arial"/>
                  <w:color w:val="171717"/>
                  <w:sz w:val="19"/>
                  <w:szCs w:val="19"/>
                  <w:lang w:eastAsia="es-ES"/>
                </w:rPr>
                <w:br/>
                <w:t>f) Valor Nominal</w:t>
              </w:r>
              <w:r w:rsidRPr="00CC50FA">
                <w:rPr>
                  <w:rFonts w:ascii="Arial" w:hAnsi="Arial" w:cs="Arial"/>
                  <w:color w:val="171717"/>
                  <w:sz w:val="19"/>
                  <w:lang w:eastAsia="es-ES"/>
                </w:rPr>
                <w:t> </w:t>
              </w:r>
              <w:r w:rsidRPr="00CC50FA">
                <w:rPr>
                  <w:rFonts w:ascii="Arial" w:hAnsi="Arial" w:cs="Arial"/>
                  <w:color w:val="171717"/>
                  <w:sz w:val="19"/>
                  <w:szCs w:val="19"/>
                  <w:lang w:eastAsia="es-ES"/>
                </w:rPr>
                <w:br/>
                <w:t>g) Tipo de Interés</w:t>
              </w:r>
              <w:r w:rsidRPr="00CC50FA">
                <w:rPr>
                  <w:rFonts w:ascii="Arial" w:hAnsi="Arial" w:cs="Arial"/>
                  <w:color w:val="171717"/>
                  <w:sz w:val="19"/>
                  <w:szCs w:val="19"/>
                  <w:lang w:eastAsia="es-ES"/>
                </w:rPr>
                <w:br/>
                <w:t>h) Plazo y forma de pago</w:t>
              </w:r>
              <w:r w:rsidRPr="00CC50FA">
                <w:rPr>
                  <w:rFonts w:ascii="Arial" w:hAnsi="Arial" w:cs="Arial"/>
                  <w:color w:val="171717"/>
                  <w:sz w:val="19"/>
                  <w:lang w:eastAsia="es-ES"/>
                </w:rPr>
                <w:t> </w:t>
              </w:r>
              <w:r w:rsidRPr="00CC50FA">
                <w:rPr>
                  <w:rFonts w:ascii="Arial" w:hAnsi="Arial" w:cs="Arial"/>
                  <w:color w:val="171717"/>
                  <w:sz w:val="19"/>
                  <w:szCs w:val="19"/>
                  <w:lang w:eastAsia="es-ES"/>
                </w:rPr>
                <w:br/>
                <w:t>i) Número de Titulo</w:t>
              </w:r>
              <w:r w:rsidRPr="00CC50FA">
                <w:rPr>
                  <w:rFonts w:ascii="Arial" w:hAnsi="Arial" w:cs="Arial"/>
                  <w:color w:val="171717"/>
                  <w:sz w:val="19"/>
                  <w:szCs w:val="19"/>
                  <w:lang w:eastAsia="es-ES"/>
                </w:rPr>
                <w:br/>
                <w:t>j) Lugar y fecha de la emisión / Lugar de Pago</w:t>
              </w:r>
              <w:r w:rsidRPr="00CC50FA">
                <w:rPr>
                  <w:rFonts w:ascii="Arial" w:hAnsi="Arial" w:cs="Arial"/>
                  <w:color w:val="171717"/>
                  <w:sz w:val="19"/>
                  <w:szCs w:val="19"/>
                  <w:lang w:eastAsia="es-ES"/>
                </w:rPr>
                <w:br/>
                <w:t>k) Detalle de las garantías</w:t>
              </w:r>
              <w:r w:rsidRPr="00CC50FA">
                <w:rPr>
                  <w:rFonts w:ascii="Arial" w:hAnsi="Arial" w:cs="Arial"/>
                  <w:color w:val="171717"/>
                  <w:sz w:val="19"/>
                  <w:szCs w:val="19"/>
                  <w:lang w:eastAsia="es-ES"/>
                </w:rPr>
                <w:br/>
                <w:t>l) Firma de los representantes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Trámite de inscripción de la compañía y de valores ante la Entidad supervisora (CONASEV)</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Antecedentes generales económicos, financieros, legales</w:t>
              </w:r>
              <w:r w:rsidRPr="00CC50FA">
                <w:rPr>
                  <w:rFonts w:ascii="Arial" w:hAnsi="Arial" w:cs="Arial"/>
                  <w:color w:val="171717"/>
                  <w:sz w:val="19"/>
                  <w:szCs w:val="19"/>
                  <w:lang w:eastAsia="es-ES"/>
                </w:rPr>
                <w:br/>
                <w:t>b) Preparación del prospecto y aviso de oferta publica</w:t>
              </w:r>
              <w:r w:rsidRPr="00CC50FA">
                <w:rPr>
                  <w:rFonts w:ascii="Arial" w:hAnsi="Arial" w:cs="Arial"/>
                  <w:color w:val="171717"/>
                  <w:sz w:val="19"/>
                  <w:szCs w:val="19"/>
                  <w:lang w:eastAsia="es-ES"/>
                </w:rPr>
                <w:br/>
                <w:t>c) Documentación legal y de tipo administrativo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Coordinaciones y gestiones de mercadeo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Seleccionar lugares de colocación de emisión. Sondeo de probables inversionistas</w:t>
              </w:r>
              <w:r w:rsidRPr="00CC50FA">
                <w:rPr>
                  <w:rFonts w:ascii="Arial" w:hAnsi="Arial" w:cs="Arial"/>
                  <w:color w:val="171717"/>
                  <w:sz w:val="19"/>
                  <w:szCs w:val="19"/>
                  <w:lang w:eastAsia="es-ES"/>
                </w:rPr>
                <w:br/>
                <w:t>b) Negociar condiciones con los puestos elegidos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Oferta pública de la emisión</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Presentación a inversionistas potenciales.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VI.- DERECHOS y OBLIGACIONES DE LAS PARTES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Entre otros posibles son derechos y obligaciones de la emisora y del intermediario financiero los siguientes: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Derechos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Exigir acción eficaz del Underwriter</w:t>
              </w:r>
              <w:r w:rsidRPr="00CC50FA">
                <w:rPr>
                  <w:rFonts w:ascii="Arial" w:hAnsi="Arial" w:cs="Arial"/>
                  <w:color w:val="171717"/>
                  <w:sz w:val="19"/>
                  <w:szCs w:val="19"/>
                  <w:lang w:eastAsia="es-ES"/>
                </w:rPr>
                <w:br/>
                <w:t>b) Exigir la obtención de la autorización por el Underwriter</w:t>
              </w:r>
              <w:r w:rsidRPr="00CC50FA">
                <w:rPr>
                  <w:rFonts w:ascii="Arial" w:hAnsi="Arial" w:cs="Arial"/>
                  <w:color w:val="171717"/>
                  <w:sz w:val="19"/>
                  <w:szCs w:val="19"/>
                  <w:lang w:eastAsia="es-ES"/>
                </w:rPr>
                <w:br/>
                <w:t>c) Solicitar información sobre experiencia, solvencia, etc., del Underwriter</w:t>
              </w:r>
              <w:r w:rsidRPr="00CC50FA">
                <w:rPr>
                  <w:rFonts w:ascii="Arial" w:hAnsi="Arial" w:cs="Arial"/>
                  <w:color w:val="171717"/>
                  <w:sz w:val="19"/>
                  <w:szCs w:val="19"/>
                  <w:lang w:eastAsia="es-ES"/>
                </w:rPr>
                <w:br/>
                <w:t>d) Respeto del precio de oferta y el pago convenido.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Obligaciones de la emisora: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Información total a colocadora sobre la emisión a gestionarse ( Precio, plazos, historial, etc.)</w:t>
              </w:r>
              <w:r w:rsidRPr="00CC50FA">
                <w:rPr>
                  <w:rFonts w:ascii="Arial" w:hAnsi="Arial" w:cs="Arial"/>
                  <w:color w:val="171717"/>
                  <w:sz w:val="19"/>
                  <w:szCs w:val="19"/>
                  <w:lang w:eastAsia="es-ES"/>
                </w:rPr>
                <w:br/>
                <w:t>b) No ofertar a otra colocadora. Exclusividad ( salvo pacto en contrario.</w:t>
              </w:r>
              <w:r w:rsidRPr="00CC50FA">
                <w:rPr>
                  <w:rFonts w:ascii="Arial" w:hAnsi="Arial" w:cs="Arial"/>
                  <w:color w:val="171717"/>
                  <w:sz w:val="19"/>
                  <w:szCs w:val="19"/>
                  <w:lang w:eastAsia="es-ES"/>
                </w:rPr>
                <w:br/>
                <w:t>c) No vender títulos valores ofertados para colocación.</w:t>
              </w:r>
              <w:r w:rsidRPr="00CC50FA">
                <w:rPr>
                  <w:rFonts w:ascii="Arial" w:hAnsi="Arial" w:cs="Arial"/>
                  <w:color w:val="171717"/>
                  <w:sz w:val="19"/>
                  <w:szCs w:val="19"/>
                  <w:lang w:eastAsia="es-ES"/>
                </w:rPr>
                <w:br/>
                <w:t>d) Pagar la comisión convenida sobre el monto total de emisión.(Comisión de gestión – Comisión de Resultado)</w:t>
              </w:r>
              <w:r w:rsidRPr="00CC50FA">
                <w:rPr>
                  <w:rFonts w:ascii="Arial" w:hAnsi="Arial" w:cs="Arial"/>
                  <w:color w:val="171717"/>
                  <w:sz w:val="19"/>
                  <w:szCs w:val="19"/>
                  <w:lang w:eastAsia="es-ES"/>
                </w:rPr>
                <w:br/>
                <w:t>e) Pagar gastos operativos ( salvo pacto en contrario)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Derechos de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Hacer respetar precio</w:t>
              </w:r>
              <w:r w:rsidRPr="00CC50FA">
                <w:rPr>
                  <w:rFonts w:ascii="Arial" w:hAnsi="Arial" w:cs="Arial"/>
                  <w:color w:val="171717"/>
                  <w:sz w:val="19"/>
                  <w:szCs w:val="19"/>
                  <w:lang w:eastAsia="es-ES"/>
                </w:rPr>
                <w:br/>
                <w:t>b) Exigir entrega de títulos colocados que sean en el mercado</w:t>
              </w:r>
              <w:r w:rsidRPr="00CC50FA">
                <w:rPr>
                  <w:rFonts w:ascii="Arial" w:hAnsi="Arial" w:cs="Arial"/>
                  <w:color w:val="171717"/>
                  <w:sz w:val="19"/>
                  <w:szCs w:val="19"/>
                  <w:lang w:eastAsia="es-ES"/>
                </w:rPr>
                <w:br/>
                <w:t>c) Requerir pago de sus comisiones, si así se han pactado.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Obligaciones de Underwriter:</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a) Gestionar autorización para la emisión de títulos</w:t>
              </w:r>
              <w:r w:rsidRPr="00CC50FA">
                <w:rPr>
                  <w:rFonts w:ascii="Arial" w:hAnsi="Arial" w:cs="Arial"/>
                  <w:color w:val="171717"/>
                  <w:sz w:val="19"/>
                  <w:szCs w:val="19"/>
                  <w:lang w:eastAsia="es-ES"/>
                </w:rPr>
                <w:br/>
                <w:t>b) Adquirir totalidad de la emisión (en firme)</w:t>
              </w:r>
              <w:r w:rsidRPr="00CC50FA">
                <w:rPr>
                  <w:rFonts w:ascii="Arial" w:hAnsi="Arial" w:cs="Arial"/>
                  <w:color w:val="171717"/>
                  <w:sz w:val="19"/>
                  <w:szCs w:val="19"/>
                  <w:lang w:eastAsia="es-ES"/>
                </w:rPr>
                <w:br/>
                <w:t>c) Respetar precio y condiciones de emisora</w:t>
              </w:r>
              <w:r w:rsidRPr="00CC50FA">
                <w:rPr>
                  <w:rFonts w:ascii="Arial" w:hAnsi="Arial" w:cs="Arial"/>
                  <w:color w:val="171717"/>
                  <w:sz w:val="19"/>
                  <w:szCs w:val="19"/>
                  <w:lang w:eastAsia="es-ES"/>
                </w:rPr>
                <w:br/>
                <w:t>d) Gestionar colocación y adquirir saldo en Colocación garantizada</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VII.-VENTAJAS Y DESVENTAJAS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Ventajas: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Posibilidad de incrementar el desarrollo económico del país por el ahorro nacional; asimismo, se contribuye al desarrollo del mercado de valores.</w:t>
              </w:r>
              <w:r w:rsidRPr="00CC50FA">
                <w:rPr>
                  <w:rFonts w:ascii="Arial" w:hAnsi="Arial" w:cs="Arial"/>
                  <w:color w:val="171717"/>
                  <w:sz w:val="19"/>
                  <w:szCs w:val="19"/>
                  <w:lang w:eastAsia="es-ES"/>
                </w:rPr>
                <w:br/>
                <w:t>. Mayor movilidad de acciones. Distribución masiva y amplia de Títulos Valores.</w:t>
              </w:r>
              <w:r w:rsidRPr="00CC50FA">
                <w:rPr>
                  <w:rFonts w:ascii="Arial" w:hAnsi="Arial" w:cs="Arial"/>
                  <w:color w:val="171717"/>
                  <w:sz w:val="19"/>
                  <w:szCs w:val="19"/>
                  <w:lang w:eastAsia="es-ES"/>
                </w:rPr>
                <w:br/>
                <w:t>. El emisor obtiene rápidamente la liquidez que requiere para sus proyectos o, inclusive, sus problemas.</w:t>
              </w:r>
              <w:r w:rsidRPr="00CC50FA">
                <w:rPr>
                  <w:rFonts w:ascii="Arial" w:hAnsi="Arial" w:cs="Arial"/>
                  <w:color w:val="171717"/>
                  <w:sz w:val="19"/>
                  <w:szCs w:val="19"/>
                  <w:lang w:eastAsia="es-ES"/>
                </w:rPr>
                <w:br/>
                <w:t>. Una fuente de financiamiento a largo plazo, rápido y seguro</w:t>
              </w:r>
              <w:r w:rsidRPr="00CC50FA">
                <w:rPr>
                  <w:rFonts w:ascii="Arial" w:hAnsi="Arial" w:cs="Arial"/>
                  <w:color w:val="171717"/>
                  <w:sz w:val="19"/>
                  <w:szCs w:val="19"/>
                  <w:lang w:eastAsia="es-ES"/>
                </w:rPr>
                <w:br/>
                <w:t>. Altas posibilidades para las empresas de garantizarse los recursos, dependiendo del tipo de underwriting a utilizar.</w:t>
              </w:r>
              <w:r w:rsidRPr="00CC50FA">
                <w:rPr>
                  <w:rFonts w:ascii="Arial" w:hAnsi="Arial" w:cs="Arial"/>
                  <w:color w:val="171717"/>
                  <w:sz w:val="19"/>
                  <w:szCs w:val="19"/>
                  <w:lang w:eastAsia="es-ES"/>
                </w:rPr>
                <w:br/>
                <w:t>. Una forma de generar una cultura financiera y bursátil de largo plazo en los inversionistas de un país.</w:t>
              </w:r>
              <w:r w:rsidRPr="00CC50FA">
                <w:rPr>
                  <w:rFonts w:ascii="Arial" w:hAnsi="Arial" w:cs="Arial"/>
                  <w:color w:val="171717"/>
                  <w:sz w:val="19"/>
                  <w:szCs w:val="19"/>
                  <w:lang w:eastAsia="es-ES"/>
                </w:rPr>
                <w:br/>
                <w:t>. Una mayor variedad de instrumentos que les permitan a los inversionistas reducir los riesgos de cartera.</w:t>
              </w:r>
              <w:r w:rsidRPr="00CC50FA">
                <w:rPr>
                  <w:rFonts w:ascii="Arial" w:hAnsi="Arial" w:cs="Arial"/>
                  <w:color w:val="171717"/>
                  <w:sz w:val="19"/>
                  <w:szCs w:val="19"/>
                  <w:lang w:eastAsia="es-ES"/>
                </w:rPr>
                <w:br/>
                <w:t>. Facilita el conocimiento de un nuevo producto (papel) en el mercado</w:t>
              </w:r>
              <w:r w:rsidRPr="00CC50FA">
                <w:rPr>
                  <w:rFonts w:ascii="Arial" w:hAnsi="Arial" w:cs="Arial"/>
                  <w:color w:val="171717"/>
                  <w:sz w:val="19"/>
                  <w:szCs w:val="19"/>
                  <w:lang w:eastAsia="es-ES"/>
                </w:rPr>
                <w:br/>
                <w:t>. Se conforma una base importante para la formación del mercado secundario.</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Desventajas: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 La necesidad de un mayor desarrollo de una banca de inversión en el país ( en cuanto a su aplicación)</w:t>
              </w:r>
              <w:r w:rsidRPr="00CC50FA">
                <w:rPr>
                  <w:rFonts w:ascii="Arial" w:hAnsi="Arial" w:cs="Arial"/>
                  <w:color w:val="171717"/>
                  <w:sz w:val="19"/>
                  <w:szCs w:val="19"/>
                  <w:lang w:eastAsia="es-ES"/>
                </w:rPr>
                <w:br/>
                <w:t>. Un escaso desarrollo del mercado accionario.</w:t>
              </w:r>
              <w:r w:rsidRPr="00CC50FA">
                <w:rPr>
                  <w:rFonts w:ascii="Arial" w:hAnsi="Arial" w:cs="Arial"/>
                  <w:color w:val="171717"/>
                  <w:sz w:val="19"/>
                  <w:szCs w:val="19"/>
                  <w:lang w:eastAsia="es-ES"/>
                </w:rPr>
                <w:br/>
                <w:t>. Falta de entidades financieras dispuestas a asumir mayores riesgos de colocación de títulos.</w:t>
              </w:r>
              <w:r w:rsidRPr="00CC50FA">
                <w:rPr>
                  <w:rFonts w:ascii="Arial" w:hAnsi="Arial" w:cs="Arial"/>
                  <w:color w:val="171717"/>
                  <w:sz w:val="19"/>
                  <w:szCs w:val="19"/>
                  <w:lang w:eastAsia="es-ES"/>
                </w:rPr>
                <w:br/>
              </w:r>
              <w:r w:rsidRPr="00CC50FA">
                <w:rPr>
                  <w:rFonts w:ascii="Arial" w:hAnsi="Arial" w:cs="Arial"/>
                  <w:color w:val="171717"/>
                  <w:sz w:val="19"/>
                  <w:szCs w:val="19"/>
                  <w:lang w:eastAsia="es-ES"/>
                </w:rPr>
                <w:br/>
                <w:t>Por: Gustavo Ruiz Torres, con anotaciones tomadas del trabajo de Hugo Fonseca ( Costa Rica)</w:t>
              </w:r>
            </w:ins>
          </w:p>
          <w:p w:rsidR="008859ED" w:rsidRPr="00CC50FA" w:rsidRDefault="008859ED" w:rsidP="00BF73CE">
            <w:pPr>
              <w:shd w:val="clear" w:color="auto" w:fill="99CC66"/>
              <w:spacing w:after="125"/>
              <w:rPr>
                <w:rFonts w:ascii="Arial" w:hAnsi="Arial" w:cs="Arial"/>
                <w:color w:val="171717"/>
                <w:sz w:val="17"/>
                <w:szCs w:val="17"/>
                <w:lang w:eastAsia="es-ES"/>
              </w:rPr>
            </w:pPr>
            <w:ins w:id="3" w:author="Unknown">
              <w:r w:rsidRPr="00CC50FA">
                <w:rPr>
                  <w:rFonts w:ascii="Arial" w:hAnsi="Arial" w:cs="Arial"/>
                  <w:b/>
                  <w:bCs/>
                  <w:color w:val="FFFFFF"/>
                  <w:sz w:val="17"/>
                  <w:szCs w:val="17"/>
                  <w:lang w:eastAsia="es-ES"/>
                </w:rPr>
                <w:t>Articulos relacionados:</w:t>
              </w:r>
            </w:ins>
            <w:r w:rsidRPr="00CC50FA">
              <w:rPr>
                <w:rFonts w:ascii="Arial" w:hAnsi="Arial" w:cs="Arial"/>
                <w:color w:val="171717"/>
                <w:sz w:val="17"/>
                <w:szCs w:val="17"/>
                <w:lang w:eastAsia="es-ES"/>
              </w:rPr>
              <w:t xml:space="preserve"> </w:t>
            </w:r>
          </w:p>
        </w:tc>
      </w:tr>
    </w:tbl>
    <w:p w:rsidR="008859ED" w:rsidRPr="00CC50FA" w:rsidRDefault="008859ED" w:rsidP="008859ED">
      <w:pPr>
        <w:shd w:val="clear" w:color="auto" w:fill="FFFFFF"/>
        <w:jc w:val="center"/>
        <w:rPr>
          <w:rFonts w:ascii="Arial" w:hAnsi="Arial" w:cs="Arial"/>
          <w:color w:val="FFFFFF"/>
          <w:sz w:val="17"/>
          <w:szCs w:val="17"/>
          <w:lang w:eastAsia="es-ES"/>
        </w:rPr>
      </w:pPr>
      <w:r w:rsidRPr="00CC50FA">
        <w:rPr>
          <w:rFonts w:ascii="Arial" w:hAnsi="Arial" w:cs="Arial"/>
          <w:color w:val="FFFFFF"/>
          <w:sz w:val="17"/>
          <w:szCs w:val="17"/>
          <w:lang w:eastAsia="es-ES"/>
        </w:rPr>
        <w:t>Copyright © 2011</w:t>
      </w:r>
      <w:r w:rsidRPr="00CC50FA">
        <w:rPr>
          <w:rFonts w:ascii="Arial" w:hAnsi="Arial" w:cs="Arial"/>
          <w:color w:val="FFFFFF"/>
          <w:sz w:val="17"/>
          <w:lang w:eastAsia="es-ES"/>
        </w:rPr>
        <w:t> </w:t>
      </w:r>
      <w:hyperlink r:id="rId6" w:history="1">
        <w:r w:rsidRPr="00CC50FA">
          <w:rPr>
            <w:rFonts w:ascii="Arial" w:hAnsi="Arial" w:cs="Arial"/>
            <w:b/>
            <w:bCs/>
            <w:color w:val="FFFFFF"/>
            <w:sz w:val="17"/>
            <w:u w:val="single"/>
            <w:lang w:eastAsia="es-ES"/>
          </w:rPr>
          <w:t>ilustrados.com, Monografias, tesis, bibliografias, educacion</w:t>
        </w:r>
      </w:hyperlink>
      <w:r w:rsidRPr="00CC50FA">
        <w:rPr>
          <w:rFonts w:ascii="Arial" w:hAnsi="Arial" w:cs="Arial"/>
          <w:color w:val="FFFFFF"/>
          <w:sz w:val="17"/>
          <w:szCs w:val="17"/>
          <w:lang w:eastAsia="es-ES"/>
        </w:rPr>
        <w:t>. Tofos los temas y publicaciones</w:t>
      </w:r>
    </w:p>
    <w:p w:rsidR="008859ED" w:rsidRDefault="008859ED" w:rsidP="008859ED"/>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FF0000"/>
        </w:rPr>
        <w:t xml:space="preserve"> </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15</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57)</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0F5BB9" w:rsidRDefault="008859ED" w:rsidP="008859ED">
      <w:pPr>
        <w:autoSpaceDE w:val="0"/>
        <w:autoSpaceDN w:val="0"/>
        <w:adjustRightInd w:val="0"/>
        <w:spacing w:line="480" w:lineRule="auto"/>
        <w:ind w:right="-496"/>
        <w:jc w:val="both"/>
        <w:rPr>
          <w:rFonts w:ascii="Arial" w:hAnsi="Arial" w:cs="Arial"/>
          <w:b/>
          <w:bCs/>
          <w:color w:val="FF0000"/>
        </w:rPr>
      </w:pPr>
      <w:r w:rsidRPr="000F5BB9">
        <w:rPr>
          <w:rFonts w:ascii="Arial" w:hAnsi="Arial" w:cs="Arial"/>
          <w:b/>
          <w:bCs/>
          <w:color w:val="FF0000"/>
        </w:rPr>
        <w:t>CONTRATO DE LEASING</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_________</w:t>
      </w:r>
      <w:r w:rsidRPr="00ED434A">
        <w:rPr>
          <w:rFonts w:ascii="Arial" w:hAnsi="Arial" w:cs="Arial"/>
          <w:color w:val="000000"/>
        </w:rPr>
        <w:t>. En la ciudad de San Salvador, a las diez horas del día</w:t>
      </w:r>
      <w:r>
        <w:rPr>
          <w:rFonts w:ascii="Arial" w:hAnsi="Arial" w:cs="Arial"/>
          <w:color w:val="000000"/>
        </w:rPr>
        <w:t xml:space="preserve"> </w:t>
      </w:r>
      <w:r w:rsidRPr="00ED434A">
        <w:rPr>
          <w:rFonts w:ascii="Arial" w:hAnsi="Arial" w:cs="Arial"/>
          <w:color w:val="000000"/>
        </w:rPr>
        <w:t xml:space="preserve">cinco de marzo de dos mil </w:t>
      </w:r>
      <w:r>
        <w:rPr>
          <w:rFonts w:ascii="Arial" w:hAnsi="Arial" w:cs="Arial"/>
          <w:color w:val="000000"/>
        </w:rPr>
        <w:t>____</w:t>
      </w:r>
      <w:r w:rsidRPr="00ED434A">
        <w:rPr>
          <w:rFonts w:ascii="Arial" w:hAnsi="Arial" w:cs="Arial"/>
          <w:color w:val="000000"/>
        </w:rPr>
        <w:t>. Ante mí, _________________________, Notario de éste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comparecen por una parte, la señora _______________________________, decuarenta y siete años de edad, guatemalteca, Auditora y Contadora Pública, del domicilio</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Guatemala, a quien conozco y me exhibe su pasaporte número</w:t>
      </w:r>
      <w:r>
        <w:rPr>
          <w:rFonts w:ascii="Arial" w:hAnsi="Arial" w:cs="Arial"/>
          <w:color w:val="000000"/>
        </w:rPr>
        <w:t>____</w:t>
      </w:r>
      <w:r w:rsidRPr="00ED434A">
        <w:rPr>
          <w:rFonts w:ascii="Arial" w:hAnsi="Arial" w:cs="Arial"/>
          <w:color w:val="000000"/>
        </w:rPr>
        <w:t xml:space="preserve">,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Guatemala, quien</w:t>
      </w:r>
      <w:r>
        <w:rPr>
          <w:rFonts w:ascii="Arial" w:hAnsi="Arial" w:cs="Arial"/>
          <w:color w:val="000000"/>
        </w:rPr>
        <w:t xml:space="preserve"> </w:t>
      </w:r>
      <w:r w:rsidRPr="00ED434A">
        <w:rPr>
          <w:rFonts w:ascii="Arial" w:hAnsi="Arial" w:cs="Arial"/>
          <w:color w:val="000000"/>
        </w:rPr>
        <w:t>actúa en su carácter de Representante Judicial y extrajudicial y Apoderada General</w:t>
      </w:r>
      <w:r>
        <w:rPr>
          <w:rFonts w:ascii="Arial" w:hAnsi="Arial" w:cs="Arial"/>
          <w:color w:val="000000"/>
        </w:rPr>
        <w:t xml:space="preserve"> </w:t>
      </w:r>
      <w:r w:rsidRPr="00ED434A">
        <w:rPr>
          <w:rFonts w:ascii="Arial" w:hAnsi="Arial" w:cs="Arial"/>
          <w:color w:val="000000"/>
        </w:rPr>
        <w:t xml:space="preserve">Administrativa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“___________________, SOCIEDAD ANÓNIMA DE</w:t>
      </w:r>
      <w:r>
        <w:rPr>
          <w:rFonts w:ascii="Arial" w:hAnsi="Arial" w:cs="Arial"/>
          <w:color w:val="000000"/>
        </w:rPr>
        <w:t xml:space="preserve"> </w:t>
      </w:r>
      <w:r w:rsidRPr="00ED434A">
        <w:rPr>
          <w:rFonts w:ascii="Arial" w:hAnsi="Arial" w:cs="Arial"/>
          <w:color w:val="000000"/>
        </w:rPr>
        <w:t>CAPITAL VARIABLE” que se abrevia “______________, S.A. DE C.V .”, de</w:t>
      </w:r>
      <w:r>
        <w:rPr>
          <w:rFonts w:ascii="Arial" w:hAnsi="Arial" w:cs="Arial"/>
          <w:color w:val="000000"/>
        </w:rPr>
        <w:t xml:space="preserve"> </w:t>
      </w:r>
      <w:r w:rsidRPr="00ED434A">
        <w:rPr>
          <w:rFonts w:ascii="Arial" w:hAnsi="Arial" w:cs="Arial"/>
          <w:color w:val="000000"/>
        </w:rPr>
        <w:t>nacionalidad Salvadoreña, y domiciliada en San Salvador, República de El Salvador, con</w:t>
      </w:r>
      <w:r>
        <w:rPr>
          <w:rFonts w:ascii="Arial" w:hAnsi="Arial" w:cs="Arial"/>
          <w:color w:val="000000"/>
        </w:rPr>
        <w:t xml:space="preserve"> </w:t>
      </w:r>
      <w:r w:rsidRPr="00ED434A">
        <w:rPr>
          <w:rFonts w:ascii="Arial" w:hAnsi="Arial" w:cs="Arial"/>
          <w:color w:val="000000"/>
        </w:rPr>
        <w:t xml:space="preserve">número de Identificación Tributaria </w:t>
      </w:r>
      <w:r>
        <w:rPr>
          <w:rFonts w:ascii="Arial" w:hAnsi="Arial" w:cs="Arial"/>
          <w:color w:val="000000"/>
        </w:rPr>
        <w:t>____</w:t>
      </w:r>
      <w:r w:rsidRPr="00ED434A">
        <w:rPr>
          <w:rFonts w:ascii="Arial" w:hAnsi="Arial" w:cs="Arial"/>
          <w:color w:val="000000"/>
        </w:rPr>
        <w:t>, que en adelante se llamará “EL</w:t>
      </w:r>
      <w:r>
        <w:rPr>
          <w:rFonts w:ascii="Arial" w:hAnsi="Arial" w:cs="Arial"/>
          <w:color w:val="000000"/>
        </w:rPr>
        <w:t xml:space="preserve"> </w:t>
      </w:r>
      <w:r w:rsidRPr="00ED434A">
        <w:rPr>
          <w:rFonts w:ascii="Arial" w:hAnsi="Arial" w:cs="Arial"/>
          <w:color w:val="000000"/>
        </w:rPr>
        <w:t>ARRENDANTE O RENTA CAMIONES” , personería que relacionaré al final de éste</w:t>
      </w:r>
      <w:r>
        <w:rPr>
          <w:rFonts w:ascii="Arial" w:hAnsi="Arial" w:cs="Arial"/>
          <w:color w:val="000000"/>
        </w:rPr>
        <w:t xml:space="preserve"> </w:t>
      </w:r>
      <w:r w:rsidRPr="00ED434A">
        <w:rPr>
          <w:rFonts w:ascii="Arial" w:hAnsi="Arial" w:cs="Arial"/>
          <w:color w:val="000000"/>
        </w:rPr>
        <w:t>instrumento; Por la otra parte comparece el señor _______________________________,</w:t>
      </w:r>
      <w:r>
        <w:rPr>
          <w:rFonts w:ascii="Arial" w:hAnsi="Arial" w:cs="Arial"/>
          <w:color w:val="000000"/>
        </w:rPr>
        <w:t xml:space="preserve"> </w:t>
      </w:r>
      <w:r w:rsidRPr="00ED434A">
        <w:rPr>
          <w:rFonts w:ascii="Arial" w:hAnsi="Arial" w:cs="Arial"/>
          <w:color w:val="000000"/>
        </w:rPr>
        <w:t>de cincuenta y cuatro años de edad, Industrial de éste domicilio, quien actúa en su calidad</w:t>
      </w:r>
      <w:r>
        <w:rPr>
          <w:rFonts w:ascii="Arial" w:hAnsi="Arial" w:cs="Arial"/>
          <w:color w:val="000000"/>
        </w:rPr>
        <w:t xml:space="preserve"> </w:t>
      </w:r>
      <w:r w:rsidRPr="00ED434A">
        <w:rPr>
          <w:rFonts w:ascii="Arial" w:hAnsi="Arial" w:cs="Arial"/>
          <w:color w:val="000000"/>
        </w:rPr>
        <w:t xml:space="preserve">de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Representante Judicial y Extrajudicial de la</w:t>
      </w:r>
      <w:r>
        <w:rPr>
          <w:rFonts w:ascii="Arial" w:hAnsi="Arial" w:cs="Arial"/>
          <w:color w:val="000000"/>
        </w:rPr>
        <w:t xml:space="preserve"> </w:t>
      </w:r>
      <w:r w:rsidRPr="00ED434A">
        <w:rPr>
          <w:rFonts w:ascii="Arial" w:hAnsi="Arial" w:cs="Arial"/>
          <w:color w:val="000000"/>
        </w:rPr>
        <w:t>sociedad “_______________________, S.A. DE C.V.” que se abrevia “_____________,</w:t>
      </w:r>
      <w:r>
        <w:rPr>
          <w:rFonts w:ascii="Arial" w:hAnsi="Arial" w:cs="Arial"/>
          <w:color w:val="000000"/>
        </w:rPr>
        <w:t xml:space="preserve"> </w:t>
      </w:r>
      <w:r w:rsidRPr="00ED434A">
        <w:rPr>
          <w:rFonts w:ascii="Arial" w:hAnsi="Arial" w:cs="Arial"/>
          <w:color w:val="000000"/>
        </w:rPr>
        <w:t>S.A. DE C.V.”, de nacionalidad salvadoreña, con número de Identificación Tributaria</w:t>
      </w:r>
      <w:r>
        <w:rPr>
          <w:rFonts w:ascii="Arial" w:hAnsi="Arial" w:cs="Arial"/>
          <w:color w:val="000000"/>
        </w:rPr>
        <w:t>_____</w:t>
      </w:r>
      <w:r w:rsidRPr="00ED434A">
        <w:rPr>
          <w:rFonts w:ascii="Arial" w:hAnsi="Arial" w:cs="Arial"/>
          <w:color w:val="000000"/>
        </w:rPr>
        <w:t>, quien adelante se denomina</w:t>
      </w:r>
      <w:r>
        <w:rPr>
          <w:rFonts w:ascii="Arial" w:hAnsi="Arial" w:cs="Arial"/>
          <w:color w:val="000000"/>
        </w:rPr>
        <w:t xml:space="preserve"> </w:t>
      </w:r>
      <w:r w:rsidRPr="00ED434A">
        <w:rPr>
          <w:rFonts w:ascii="Arial" w:hAnsi="Arial" w:cs="Arial"/>
          <w:color w:val="000000"/>
        </w:rPr>
        <w:t>“</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personería que relacionaré al final de éste instrumento , y</w:t>
      </w:r>
      <w:r>
        <w:rPr>
          <w:rFonts w:ascii="Arial" w:hAnsi="Arial" w:cs="Arial"/>
          <w:color w:val="000000"/>
        </w:rPr>
        <w:t xml:space="preserve"> </w:t>
      </w:r>
      <w:r w:rsidRPr="00ED434A">
        <w:rPr>
          <w:rFonts w:ascii="Arial" w:hAnsi="Arial" w:cs="Arial"/>
          <w:color w:val="000000"/>
        </w:rPr>
        <w:t>manifiestan que por éste acto otorgan el presente CONTRATO DE ARRENDAMIENTO</w:t>
      </w:r>
      <w:r>
        <w:rPr>
          <w:rFonts w:ascii="Arial" w:hAnsi="Arial" w:cs="Arial"/>
          <w:color w:val="000000"/>
        </w:rPr>
        <w:t xml:space="preserve"> </w:t>
      </w:r>
      <w:r w:rsidRPr="00ED434A">
        <w:rPr>
          <w:rFonts w:ascii="Arial" w:hAnsi="Arial" w:cs="Arial"/>
          <w:color w:val="000000"/>
        </w:rPr>
        <w:t>FINANCIERO DE PLAZO FORZOSO, en base a las siguientes cláusulas: PRIMERA:</w:t>
      </w:r>
      <w:r>
        <w:rPr>
          <w:rFonts w:ascii="Arial" w:hAnsi="Arial" w:cs="Arial"/>
          <w:color w:val="000000"/>
        </w:rPr>
        <w:t xml:space="preserve"> </w:t>
      </w:r>
      <w:r w:rsidRPr="00ED434A">
        <w:rPr>
          <w:rFonts w:ascii="Arial" w:hAnsi="Arial" w:cs="Arial"/>
          <w:color w:val="000000"/>
        </w:rPr>
        <w:t>DECLARACIÓN DE DOMINIO: Manifiesta la señora _________________________,</w:t>
      </w:r>
      <w:r>
        <w:rPr>
          <w:rFonts w:ascii="Arial" w:hAnsi="Arial" w:cs="Arial"/>
          <w:color w:val="000000"/>
        </w:rPr>
        <w:t xml:space="preserve"> </w:t>
      </w:r>
      <w:r w:rsidRPr="00ED434A">
        <w:rPr>
          <w:rFonts w:ascii="Arial" w:hAnsi="Arial" w:cs="Arial"/>
          <w:color w:val="000000"/>
        </w:rPr>
        <w:t>que su representada la entidad “___________________, S.A. de C.V.” es legítima</w:t>
      </w:r>
      <w:r>
        <w:rPr>
          <w:rFonts w:ascii="Arial" w:hAnsi="Arial" w:cs="Arial"/>
          <w:color w:val="000000"/>
        </w:rPr>
        <w:t xml:space="preserve"> </w:t>
      </w:r>
      <w:r w:rsidRPr="00ED434A">
        <w:rPr>
          <w:rFonts w:ascii="Arial" w:hAnsi="Arial" w:cs="Arial"/>
          <w:color w:val="000000"/>
        </w:rPr>
        <w:t>propietaria de los vehículos siguientes: 1) VEHÍCULO PRIMERO: CLASE: CAMION;</w:t>
      </w:r>
      <w:r>
        <w:rPr>
          <w:rFonts w:ascii="Arial" w:hAnsi="Arial" w:cs="Arial"/>
          <w:color w:val="000000"/>
        </w:rPr>
        <w:t xml:space="preserve"> </w:t>
      </w:r>
      <w:r w:rsidRPr="00ED434A">
        <w:rPr>
          <w:rFonts w:ascii="Arial" w:hAnsi="Arial" w:cs="Arial"/>
          <w:color w:val="000000"/>
        </w:rPr>
        <w:t>MARCA:</w:t>
      </w:r>
      <w:r>
        <w:rPr>
          <w:rFonts w:ascii="Arial" w:hAnsi="Arial" w:cs="Arial"/>
          <w:color w:val="000000"/>
        </w:rPr>
        <w:t>___</w:t>
      </w:r>
      <w:r w:rsidRPr="00ED434A">
        <w:rPr>
          <w:rFonts w:ascii="Arial" w:hAnsi="Arial" w:cs="Arial"/>
          <w:color w:val="000000"/>
        </w:rPr>
        <w:t xml:space="preserve">; MODELO: </w:t>
      </w:r>
      <w:r>
        <w:rPr>
          <w:rFonts w:ascii="Arial" w:hAnsi="Arial" w:cs="Arial"/>
          <w:color w:val="000000"/>
        </w:rPr>
        <w:t>_____</w:t>
      </w:r>
      <w:r w:rsidRPr="00ED434A">
        <w:rPr>
          <w:rFonts w:ascii="Arial" w:hAnsi="Arial" w:cs="Arial"/>
          <w:color w:val="000000"/>
        </w:rPr>
        <w:t xml:space="preserve">, COLOR: </w:t>
      </w:r>
      <w:r>
        <w:rPr>
          <w:rFonts w:ascii="Arial" w:hAnsi="Arial" w:cs="Arial"/>
          <w:color w:val="000000"/>
        </w:rPr>
        <w:t>____</w:t>
      </w:r>
      <w:r w:rsidRPr="00ED434A">
        <w:rPr>
          <w:rFonts w:ascii="Arial" w:hAnsi="Arial" w:cs="Arial"/>
          <w:color w:val="000000"/>
        </w:rPr>
        <w:t>; CHASIS VIN</w:t>
      </w:r>
      <w:r>
        <w:rPr>
          <w:rFonts w:ascii="Arial" w:hAnsi="Arial" w:cs="Arial"/>
          <w:color w:val="000000"/>
        </w:rPr>
        <w:t>___</w:t>
      </w:r>
      <w:r w:rsidRPr="00ED434A">
        <w:rPr>
          <w:rFonts w:ascii="Arial" w:hAnsi="Arial" w:cs="Arial"/>
          <w:color w:val="000000"/>
        </w:rPr>
        <w:t>NUMERO</w:t>
      </w:r>
      <w:r>
        <w:rPr>
          <w:rFonts w:ascii="Arial" w:hAnsi="Arial" w:cs="Arial"/>
          <w:color w:val="000000"/>
        </w:rPr>
        <w:t xml:space="preserve"> MOTOR_____</w:t>
      </w:r>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 xml:space="preserve">CHASIS GRABADO NUMERO: </w:t>
      </w:r>
      <w:r>
        <w:rPr>
          <w:rFonts w:ascii="Arial" w:hAnsi="Arial" w:cs="Arial"/>
          <w:color w:val="000000"/>
        </w:rPr>
        <w:t>_____</w:t>
      </w:r>
      <w:r w:rsidRPr="00ED434A">
        <w:rPr>
          <w:rFonts w:ascii="Arial" w:hAnsi="Arial" w:cs="Arial"/>
          <w:color w:val="000000"/>
        </w:rPr>
        <w:t>CAPACIDA: NUEVE TONELADAS; COMBUSTIBLE DIESEL; CILINDRAJE:</w:t>
      </w:r>
      <w:r>
        <w:rPr>
          <w:rFonts w:ascii="Arial" w:hAnsi="Arial" w:cs="Arial"/>
          <w:color w:val="000000"/>
        </w:rPr>
        <w:t xml:space="preserve"> </w:t>
      </w:r>
      <w:r w:rsidRPr="00ED434A">
        <w:rPr>
          <w:rFonts w:ascii="Arial" w:hAnsi="Arial" w:cs="Arial"/>
          <w:color w:val="000000"/>
        </w:rPr>
        <w:t xml:space="preserve">SEIS CILINDROS; ASIENTOS: TRES ASIENTOS; POLIZA NUMERO: </w:t>
      </w:r>
      <w:r>
        <w:rPr>
          <w:rFonts w:ascii="Arial" w:hAnsi="Arial" w:cs="Arial"/>
          <w:color w:val="000000"/>
        </w:rPr>
        <w:t>_____</w:t>
      </w:r>
      <w:r w:rsidRPr="00ED434A">
        <w:rPr>
          <w:rFonts w:ascii="Arial" w:hAnsi="Arial" w:cs="Arial"/>
          <w:color w:val="000000"/>
        </w:rPr>
        <w:t xml:space="preserve"> AÑO DOS MIL</w:t>
      </w:r>
      <w:r>
        <w:rPr>
          <w:rFonts w:ascii="Arial" w:hAnsi="Arial" w:cs="Arial"/>
          <w:color w:val="000000"/>
        </w:rPr>
        <w:t>____</w:t>
      </w:r>
      <w:r w:rsidRPr="00ED434A">
        <w:rPr>
          <w:rFonts w:ascii="Arial" w:hAnsi="Arial" w:cs="Arial"/>
          <w:color w:val="000000"/>
        </w:rPr>
        <w:t xml:space="preserve">, 2) VEHÍCULO </w:t>
      </w:r>
      <w:r>
        <w:rPr>
          <w:rFonts w:ascii="Arial" w:hAnsi="Arial" w:cs="Arial"/>
          <w:color w:val="000000"/>
        </w:rPr>
        <w:t>__________</w:t>
      </w:r>
      <w:r w:rsidRPr="00ED434A">
        <w:rPr>
          <w:rFonts w:ascii="Arial" w:hAnsi="Arial" w:cs="Arial"/>
          <w:color w:val="000000"/>
        </w:rPr>
        <w:t>SEGUNDO: CLASE:</w:t>
      </w:r>
      <w:r>
        <w:rPr>
          <w:rFonts w:ascii="Arial" w:hAnsi="Arial" w:cs="Arial"/>
          <w:color w:val="000000"/>
        </w:rPr>
        <w:t xml:space="preserve"> </w:t>
      </w:r>
      <w:r w:rsidRPr="00ED434A">
        <w:rPr>
          <w:rFonts w:ascii="Arial" w:hAnsi="Arial" w:cs="Arial"/>
          <w:color w:val="000000"/>
        </w:rPr>
        <w:t>CAMIÓN NUEVO; MARCA: HINO; SERIE: GDSHL SA; COLOR: BLANCO Y GRIS;</w:t>
      </w:r>
      <w:r>
        <w:rPr>
          <w:rFonts w:ascii="Arial" w:hAnsi="Arial" w:cs="Arial"/>
          <w:color w:val="000000"/>
        </w:rPr>
        <w:t xml:space="preserve"> </w:t>
      </w:r>
      <w:r w:rsidRPr="00ED434A">
        <w:rPr>
          <w:rFonts w:ascii="Arial" w:hAnsi="Arial" w:cs="Arial"/>
          <w:color w:val="000000"/>
        </w:rPr>
        <w:t>CHASIS: GDSHLS- DIEZ MIL TRESCIENTOS OCHENTA Y TRES; MOTOR: H</w:t>
      </w:r>
      <w:r>
        <w:rPr>
          <w:rFonts w:ascii="Arial" w:hAnsi="Arial" w:cs="Arial"/>
          <w:color w:val="000000"/>
        </w:rPr>
        <w:t xml:space="preserve"> </w:t>
      </w:r>
      <w:r w:rsidRPr="00ED434A">
        <w:rPr>
          <w:rFonts w:ascii="Arial" w:hAnsi="Arial" w:cs="Arial"/>
          <w:color w:val="000000"/>
        </w:rPr>
        <w:t>CERO SIETE D- A CIENTO CUARENTA Y OCHO MIL TRESCIENTOS SESENTA Y</w:t>
      </w:r>
      <w:r>
        <w:rPr>
          <w:rFonts w:ascii="Arial" w:hAnsi="Arial" w:cs="Arial"/>
          <w:color w:val="000000"/>
        </w:rPr>
        <w:t xml:space="preserve"> </w:t>
      </w:r>
      <w:r w:rsidRPr="00ED434A">
        <w:rPr>
          <w:rFonts w:ascii="Arial" w:hAnsi="Arial" w:cs="Arial"/>
          <w:color w:val="000000"/>
        </w:rPr>
        <w:t>SIETE; CAPACIDAD: NUEVE TONELADAS; DOS EJES; TRES ASIENTOS; SEIS</w:t>
      </w:r>
      <w:r>
        <w:rPr>
          <w:rFonts w:ascii="Arial" w:hAnsi="Arial" w:cs="Arial"/>
          <w:color w:val="000000"/>
        </w:rPr>
        <w:t xml:space="preserve"> </w:t>
      </w:r>
      <w:r w:rsidRPr="00ED434A">
        <w:rPr>
          <w:rFonts w:ascii="Arial" w:hAnsi="Arial" w:cs="Arial"/>
          <w:color w:val="000000"/>
        </w:rPr>
        <w:t>CILINDROS; AÑO DOS MIL; PÓLIZA NÚMERO MIL CUATROCIENTOS SESENTA</w:t>
      </w:r>
      <w:r>
        <w:rPr>
          <w:rFonts w:ascii="Arial" w:hAnsi="Arial" w:cs="Arial"/>
          <w:color w:val="000000"/>
        </w:rPr>
        <w:t xml:space="preserve"> </w:t>
      </w:r>
      <w:r w:rsidRPr="00ED434A">
        <w:rPr>
          <w:rFonts w:ascii="Arial" w:hAnsi="Arial" w:cs="Arial"/>
          <w:color w:val="000000"/>
        </w:rPr>
        <w:t>Y DOS; en adelante llamado simplemente “EL BIEN”; SEGUNDA: DEL</w:t>
      </w:r>
      <w:r>
        <w:rPr>
          <w:rFonts w:ascii="Arial" w:hAnsi="Arial" w:cs="Arial"/>
          <w:color w:val="000000"/>
        </w:rPr>
        <w:t xml:space="preserve"> </w:t>
      </w:r>
      <w:r w:rsidRPr="00ED434A">
        <w:rPr>
          <w:rFonts w:ascii="Arial" w:hAnsi="Arial" w:cs="Arial"/>
          <w:color w:val="000000"/>
        </w:rPr>
        <w:t xml:space="preserve">ARRENDAMIENTO FINANCIERO Y ENTREGA DEL BIEN: Continua manifestando </w:t>
      </w:r>
      <w:smartTag w:uri="urn:schemas-microsoft-com:office:smarttags" w:element="PersonName">
        <w:smartTagPr>
          <w:attr w:name="ProductID" w:val="館ٖ㩐㏅䢄䦰ﶅ㹤ưЈ뇨ミ뢐тݴݴ ƽЌ교ョ놼ミ괠ョ뢐ќベݴ ƢЈݴݴݴƯЈ뇨ミ뢐уݴݴ ƨЌ교ョ놼ミ괠ョ뢐ќベݴ ƑЈݴݴݴƚЈ_ƙЈ뇨ミ뢐ђݴݴ ƂЌ교ョ놼ミ괠ョ뢐ќベݴʰݴ ƋЈݴݴݴ࣠ݴݰŴЈ.ݰݰųЈ뇨ミ뢐ѓݴݴ żЌ교ョ놼ミ괠ョ뢐ќベݴ⢈ݴ ťЈݴݴݴ⻸ݴ⾨ݴŮЈV㌨ݴ㏘ݴŭЈ뇨ミ뢐єݴݴ ŖЌ교ョ놼ミ괠ョ뢐ќベݴ䞀ݴ şЈݴݴݴ䶰ݴ习ݴŘЈ.凰ݴ劰ݴŇЈ뇨ミ뢐ѕݴݴ ŀЌ교ョ놼ミ괠ョ뢐ќベݴ昐ݴ ŉЈݴݴݴ池ݴ洠ݴĲЈ”炰ݴ煠ݴıЈ뇨ミ뢐іݴݴ ĺЌ교ョ놼ミ괠ョ뢐ќベݴ蔈ݴ ģЈݴݴݴ識ݴ谈ݴĬЈ,辈ݴ逸ݴīЈ뇨ミ뢐јݴݴ ĔЌ교ョ놼ミ괠ョ뢐ќベݴꍸݴ ĝЈݴݴݴ귈ݴꤘݴĆЈdeݴ깸ݴąЈ뇨ミ뢐ћݴݴ ĎЌ교ョ놼ミ괠ョ뢐ќベݴ셨ݴ ǷЈݴݴݴ쟐ݴ좀ݴǰЈnacionalidadݴǽЈ뇨ミ뢐ѨݴݴǦЈݴݴݴݴݴǣЈ,ݴݴ ǮЌ교ョ놼ミ괠ョ뢐ќベ콐ݴ ǗЈ&#10;parte ǒЌ교ョ놼ミ괠ョ뢐ќベݴᯐݴ ǛЈsalvadoreñaʰݴǄЈ뇨ミ뢐ѳݴݴ ǁЌ교ョ놼ミ괠ョ뢐ќベݴݰ ƶЈݴݴݴ⎘ݴ⑈ݴƳЈ뇨ミ뢐ѵݴݴ ƼЌ교ョ놼ミ괠ョ뢐ќベݴ㠈ݴ ƥЈݴݴݴ㺘ݴ㼰ݴƮЈcon䍠ݴƭЈ뇨ミ뢐ѹݴݴ ƖЌ교ョ놼ミ괠ョ뢐ќベݴ困ݴ ƟЈݴݴݴ崠ݴ巐ݴƘЈnúmeroݴ捐ݴ搀ݴ撰ݴƅЈ뇨ミ뢐Ҁݴݴ ƎЌ교ョ놼ミ괠ョ뢐ќベݴ硘ݴ ŷЈݴݴݴ纨ݴ罘ݴŰЈdeݴ莘ݴſЈ뇨ミ뢐҃淤ݲݴ ŸЌ교ョ놼ミ괠ョ뢐ќベݴ霘ݴ šЈݴݴݴ鵈ݴ鷸ݴŪЈ뇨ミ뢐Ғ&#10;ݴݴ ŗЌ교ョ놼ミ괠ョ뢐ќベݴ녈ݴ ŜЈݴݴݴ럀ݴ뢀ݴřЈTributariaݴ뾠ݴłЈ뇨ミ뢐Ҝݴݴ ŏЌ교ョ놼ミ괠ョ뢐ќベݴ턠ݴ ĴЈݴݴݴݴݴıЈ_ݴݴļА_ݴݴݴݴĸЈ뇨ミ뢐юݴݴ ĥЌ교ョ놼ミ괠ョ뢐ќベݴ ĪЈݴݴݴėЈDEĒЈ뇨ミ뢐ёݴݴ ğЌ교ョ놼ミ괠ョ뢐ќベݴ ĄЈݴݴݴāЈCČЈ뇨ミ뢐Ҡݴݴ ĉЌ교ョ놼ミ괠ョ뢐ќベݴʰݴ ǾЈݴݴﳀݴ࣠ݴݰǻЈ_ݰݰǦЈ뇨ミ뢐ҡݴݴ ǣЌ교ョ놼ミ괠ョ뢐ќベݴ⢈ݴ ǨЈݴݴݴ⻸ݴ⾨ݴǕЈ,㌨ݴ㏘ݴǐЈ뇨ミ뢐ңݴݴ ǝЌ교ョ놼ミ괠ョ뢐ќベݴ䞀ݴ ǂЈݴݴݴ䶰ݴ习ݴǏЈ&#10;quienǊЈ뇨ミ뢐ҩݴݴ ƷЌ교ョ놼ミ괠ョ뢐ќベݴ昐ݴ ƼЈݴݴݴ池ݴ洠ݴƹЈadelanteݴ玀ݴ琰ݴƢЈ뇨ミ뢐Ҳݴݴ ƯЌ교ョ놼ミ괠ョ뢐ќベݴ蟘ݴ ƔЈݴݴݴ踨ݴ軘ݴƑЈseݴ鋸ݴƜЈ뇨ミ뢐ҵݴݴ ƙЌ교ョ놼ミ괠ョ뢐ќベݴꙈݴ ƎЈݴݴݴꬸݴ꯸ݴƋЈdenominaݴ뎐ݴ둀ݴŴЈ뇨ミ뢐Ҿݴݴ űЌ교ョ놼ミ괠ョ뢐ќベݴ유ݴ ŦЈݴݴݴ춀ݴ츰ݴţЈ“ݴ턠ݴŮЈ뇨ミ뢐ҿݴݴ ūЌ교ョ놼ミ괠ョ뢐ќベݴݴ ŐАݴݴݴݴݴݴݴŚЈ뇨ミ뢐ҝݴݴ ŇЌ교ョ놼ミ괠ョ뢐ќベݴ ŌЈݴﰐݴݴŉЈLAĴЈ뇨ミ뢐ӂݴݴ ıЌ교ョ놼ミ괠ョ뢐ќベݴېݴ ĦЈݴݴݴݰݰģЈARRENDATARIAݰĬЈ뇨ミ뢐ӎݴݴ ĩЌ교ョ놼ミ괠ョ뢐ќベݴ⾨ݴ ĞЈݴݴݴ㗸ݴ㚨ݴěЈ”㨸ݴ㫸ݴĆЈ뇨ミ뢐ӏݴݴ ăЌ교ョ놼ミ괠ョ뢐ќベݴ习ݴ ĈЈݴݴݴ哐ݴ喀ݴǵЈ,夀ݴ妰ݴǰЈ뇨ミ뢐ӑ&#10;ݴݴ ǽЌ교ョ놼ミ괠ョ뢐ќベݴ洠ݴ ǢЈݴ殺ݴݴ玀ݴ琰ݴǯЈpersoneríaݴ笘ݴǨЈ뇨ミ뢐Ӝ璉ݴ鸞ݴ ǕЌ교ョ놼ミ괠ョ뢐ќベ泌ݴ軘ݴ ǚЈ籠ݴ蘒ݴݴ锈ݴ閸ݴǇЈque駘ݴǂЈ뇨ミ뢐Ӡ梅ݴ類ݴ ǏЌ교ョ놼ミ괠ョ뢐ќベ礼ݴ꯸ݴ ƴЈ林ݴ﫠ݴ殺ݴ뎐ݴ둀ݴƱЈrelacionaré뮈ݴƺЈ뇨ミ뢐Ӭﬄݴ敖ݴ ƧЌ교ョ놼ミ괠ョ뢐ќベ齃ݴ츰ݴ ƬЈ華ݴ˘ݵ蘒ݴ팰ݴ폠ݴƩЈalݴݴƔЈ뇨ミ뢐ӯ˼ݵנּݴ ƑЌ교ョ놼ミ괠ョ뢐ќベːݵݴ ¨Ѵˀݵ쩐ݴƄЈ뇨ミ뢐Ҟﰴݴ﯀ݴ ƁЌ교ョ놼ミ괠ョ뢐ќベﰈݴ ŶЈﯤݴﳀݴݴųЈ_žЈ뇨ミ뢐ҟﳤݴﱰݴ ŻЌ교ョ놼ミ괠ョ뢐ќベﲸݴ ŠЈﲔݴݴﰐݴŭЈ_ŨЈ뇨ミ뢐ӵﶔݴﴠݴ ŕЌ교ョ놼ミ괠ョ뢐ќベﵨݴʰݴ ŚЈ﵄ݴ︠ݴ˘ݵ࣠ݴݰŇЈdeݰݰłЈ뇨ミ뢐Ӹ﹄ݴ﷐ݴ ŏЌ교ョ놼ミ괠ョ뢐ќベ︘ݴ⢈ݴ ĴЈﷴݴﻐݴﵰݴ⻸ݴ⾨ݴıЈésteݴļЈ뇨ミ뢐ӽﻴݴﺀݴ ĹЌ교ョ놼ミ괠ョ뢐ќベﻈݴ䞀ݴ ĮЈﺤݴﾐݴ︠ݴ䶰ݴ习ݴīЈinstrumento喀ݴĔЈ뇨ミ뢐ԉﾴݴ｀ݴ đЌ교ョ놼ミ괠ョ뢐ќベﾈݴ棐ݴ ĆЈ､ݴ@ݵﻐݴ潀ݴ濰ݴăЈ,玀ݴ琰ݴĎЈ뇨ミ뢐ԋdݵ￰ݴ ċЌ교ョ놼ミ괠ョ뢐ќベ8ݵ蟘ݴ ǰЈݵðݵﾐݴ踨ݴ軘ݴǽЈy鉈ݴ鋸ݴǸЈ뇨ミ뢐ԍĔݵ ݵ ǥЌ교ョ놼ミ괠ョ뢐ќベèݵꙈݴ ǪЈÄݵưݵ@ݵꬸݴ꯸ݴǗЈmanifiestan둀ݴǐЈ뇨ミ뢐ԙǔݵŠݵ ǝЌ교ョ놼ミ괠ョ뢐ќベƨݵ유ݴ ǂЈƄݵɠݵðݵ춀ݴ츰ݴǏЈque턠ݴǊЈ뇨ミ뢐ԝʄݵȐݵ ƷЌ교ョ놼ミ괠ョ뢐ќベɘݵݴ ƼЈȴݵॠݵưݵݴݴƹЈporݴƤЈ뇨ミ뢐ԡ঄ݵऐݵøѴἸݵﮈݴƯЈﭤݴﵰݴ﫠ݴƨЈ&#10;finalƗЈ뇨ミ뢐ԫάݵ̸ݵ ƐЌ교ョ놼ミ괠ョ뢐ќベ΀ݵʰݴ ƙЈ͜ݵшݵਐݵ࣠ݴݰƂЈotorganݰݰݰƏЈ뇨ミ뢐ԳѬݵϸݵ ƈЌ교ョ놼ミ괠ョ뢐ќベрݵ⭨ݴ űЈМݵӸݵΈݵㆸݴ㉨ݴźЈelݴ㚨ݴŹЈ뇨ミ뢐ԶԜݵҨݵ ŢЌ교ョ놼ミ괠ョ뢐ќベӰݵ䩀ݴ ūЈӌݵָݵшݵ傀ݴ兀ݴŔЈpresenteݴ垠ݴ塐ݴőЈ뇨ミ뢐Կלݵըݵ ŚЌ교ョ놼ミ괠ョ뢐ќベְݵ殰ݴ ŃЈ֌ݵٸݵӸݵ爐ݴ狐ݴŌЈCONTRATOݴ礈ݴ禸ݴŉЈ뇨ミ뢐Ոڜݵبݵ ĲЌ교ョ놼ミ괠ョ뢐ќベٰݵ赸ݴ ĻЈٌݵܨݵָݵ鎨ݴ鑘ݴĤЈDEݴ顸ݴģЈ뇨ミ뢐Ջ&#10;݌ݵۘݵ ĬЌ교ョ놼ミ괠ョ뢐ќベܠݵꪈݴ ĕЈۼݵߨݵٸݵ뇸ݴ닐ݴĞЈARRENDAMIENTOěЈ뇨ミ뢐ՙ&#10;ࠌݵޘݵ ĄЌ교ョ놼ミ괠ョ뢐ќベߠݵ쳐ݴ čЈ޼ݵࢨݵܨݵ퇐ݴ튀ݴǶЈFINANCIEROݴݴǳЈ뇨ミ뢐դ࣌ݵࡘݵ ǼЌ교ョ놼ミ괠ョ뢐ќベࢠݵݴ ǥЈࡼݵჀݵߨݵݴݴǮЈDEݴݴǭА뇨ミ뢐էფݵၰݵǨݵʘݵ ǗЌ교ョ놼ミ괠ョ뢐ќベक़ݵ ǜЈऴݵਐݵɠݵǙЈésteǄЈ뇨ミ뢐Ԧ਴ݵীݵ ǁЌ교ョ놼ミ괠ョ뢐ќベਈݵ ƶЈ৤ݵΈݵॠݵƳЈactoƾЈ뇨ミ뢐մ૤ݵੰݵ ƻЌ교ョ놼ミ괠ョ뢐ќベસݵʰݴ ƠЈઔݵ୰ݵᅰݵ࣠ݴݰƭЈ,ݰݰƨЈ뇨ミ뢐նஔݵଠݵ ƕЌ교ョ놼ミ괠ョ뢐ќベ୨ݵ⢈ݴ ƚЈୄݵఠݵીݵ⻸ݴ⾨ݴƇЈenݴ㏘ݴƂЈ뇨ミ뢐չౄݵௐݵ ƏЌ교ョ놼ミ괠ョ뢐ќベఘݵ䞀ݴ ŴЈ௴ݵ೐ݵ୰ݵ䶰ݴ习ݴűЈbaseݴżЈ뇨ミ뢐վ೴ݵಀݵ ŹЌ교ョ놼ミ괠ョ뢐ќベೈݵ昐ݴ ŮЈತݵ඀ݵఠݵ池ݴ洠ݴūЈa炰ݴ煠ݴŖЈ뇨ミ뢐րඤݵരݵ œЌ교ョ놼ミ괠ョ뢐ќベ൸ݵ蔈ݴ ŘЈൔݵะݵ೐ݵ識ݴ谈ݴŅЈlas逸ݴŀЈ뇨ミ뢐ք&#10;๔ݵ෠ݵ ōЌ교ョ놼ミ괠ョ뢐ќベศݵꍸݴ ĲЈคݵ໰ݵ඀ݵ귈ݴꤘݴĿЈsiguientesݴ녈ݴĸЈ뇨ミ뢐֏ ༔ݵຠݵ ĥЌ교ョ놼ミ괠ョ뢐ќベ໨ݵ쐨ݴ ĪЈໄݵྰݵะݵ큰ݴ쭰ݴėЈcláusulasݴ턠ݴĐЈ뇨ミ뢐֘࿔ݵའݵ ĝЌ교ョ놼ミ괠ョ뢐ќベྨݵݴ ĂЈ྄ݵ᠐ݵ໰ݵݴݴďЈ:ﱈݴݴĊЈ뇨ミ뢐֚ᠴݵတݵ ǷЌ교ョ놼ミ괠ョ뢐ќベ᠈ݵҀݵ ǼЈ:࠰ݵ࣠ݵ ǻЌ교ョ놼ミ괠ョ뢐ќベႸݵ ǠЈ႔ݵᅰݵࢨݵǭЈ&#10;PLAZOǨЈ뇨ミ뢐խᆔݵᄠݵ ǕЌ교ョ놼ミ괠ョ뢐ќベᅨݵ ǚЈᅄݵીݵჀݵǇЈFORZOSOǀЈ뇨ミ뢐֯ቔݵᇠݵ ǍЌ교ョ놼ミ괠ョ뢐ќベረݵʰݴ ƲЈሄݵዠݵ῀ݵ࣠ݴݰƿЈDEݰݰƺЈ뇨ミ뢐ֲጄݵነݵ ƧЌ교ョ놼ミ괠ョ뢐ќベዘݵ⢈ݴ ƬЈኴݵᎠݵሰݵ⻸ݴ⾨ݴƩЈDOMINIO㕈ݴ㗸ݴ㚨ݴƒЈ뇨ミ뢐ֹᏄݵፐݵ ƟЌ교ョ놼ミ괠ョ뢐ќベ᎘ݵ䩀ݴ ƄЈ፴ݵᑐݵዠݵ傀ݴ兀ݴƁЈ:哐ݴ喀ݴƌЈ뇨ミ뢐ֻ&#10;ᑴݵ᐀ݵ ƉЌ교ョ놼ミ괠ョ뢐ќベᑈݵ棐ݴ žЈᐤݵᔐݵᎠݵ潀ݴ濰ݴŻЈManifiestaݴ相ݴŤЈ뇨ミ뢐׆ᔴݵᓀݵ šЌ교ョ놼ミ괠ョ뢐ќベᔈݵ誨ݴ ŖЈᓤݵᗀݵᑐݵ部ݴ醘ݴœЈlaݴ閸ݴŞЈ뇨ミ뢐׉ᗤݵᕰݵ śЌ교ョ놼ミ괠ョ뢐ќベᖸݵ괘ݴ ŀЈᖔݵ ݵᔐݵ꼨ݴ꿘ݴōЈseñoraݴ떠ݴ뙠ݴ뿘ݴĶЈ뇨ミ뢐אᚤݵᘰݵ ĳЌ교ョ놼ミ괠ョ뢐ќベᙸݵ짠ݴ ĸЈᙔݵᜰݵᗀݵ혘ݴݴĥЈ_팰ݴ폠ݴĠЈ뇨ミ뢐ב᝔ݵᛠݵ ĭЌ교ョ놼ミ괠ョ뢐ќベᜨݵݴ ĒЈᜄݵ០ݵ ݵݴﮘݴğЈ_ݴݴĚЈ뇨ミ뢐גᣴݵថݵ ćЌ교ョ놼ミ괠ョ뢐ќベ៘ݵݰݵ ČА឴ݵᦀݵᜰݵමݵ๸ݵ༸ݵ࿨ݵǶЈဴݵᣐݵྰݵǳЈPRIMERAǼЈ뇨ミ뢐֡ၜݵᢀݵ ǹЌ교ョ놼ミ괠ョ뢐ќベᣈݵ ǮЈᢤݵ῀ݵ᠐ݵǫЈ_ǖЈ뇨ミ뢐דᦤݵᤰݵ ǓЌ교ョ놼ミ괠ョ뢐ќベ᥸ݵېݴ ǘЈᥔݵᨰݵ០ݵݰݰǅЈ_ݰݰǀЈ뇨ミ뢐הᩔݵ᧠ݵ ǍЌ교ョ놼ミ괠ョ뢐ќベᨨݵⳘݴ ƲЈᨄݵ᫠ݵᦀݵ㌨ݴ㏘ݴƿЈ_㝘ݴ㠈ݴƺЈ뇨ミ뢐וᬄݵ᪐ݵ ƧЌ교ョ놼ミ괠ョ뢐ќベ᫘ݵ䮠ݴ ƬЈ᪴ݵᮐݵᨰݵ凰ݴ劰ݴƩЈ_噀ݴ困ݴƔЈ뇨ミ뢐ז᮴ݵᭀݵ ƑЌ교ョ놼ミ괠ョ뢐ќベᮈݵ橀ݴ ƆЈ᭤ݵ᱀ݵ᫠ݵ炰ݴ煠ݴƃЈ_瓰ݴ疠ݴƎЈ뇨ミ뢐חᱤݵᯰݵ ƋЌ교ョ놼ミ괠ョ뢐ќベ᰸ݵ襈ݴ ŰЈᰔݵᳰݵᮐݵ辈ݴ逸ݴŽЈ_鎨ݴ鑘ݴŸЈ뇨ミ뢐טᴔݵᲠݵ ťЌ교ョ놼ミ괠ョ뢐ќベ᳨ݵꞸݴ ŪЈ᳄ݵᶠݵ᱀ݵ겨ݴ깸ݴŗЈ_뇸ݴ닐ݴŒЈ뇨ミ뢐י᷄ݵᵐݵ şЌ교ョ놼ミ괠ョ뢐ќベᶘݵ엀ݴ ńЈᵴݵṐݵᳰݵ찠ݴ쳐ݴŁЈ_혘ݴݴŌЈ뇨ミ뢐ךṴݵḀݵ ŉЌ교ョ놼ミ괠ョ뢐ќベṈݵݴ ľЈḤݵἀݵᶠݵݴݴĻЈ_ݴﮘݴĦЈ뇨ミ뢐כἤݵẰݵ ģЌ교ョ놼ミ괠ョ뢐ќベỸݵ̐ݵ ĨЈỔݵ✠ݵṐݵჸݵੈݵĕЈ_මݵ๸ݵèѵ㷠ݵˀݵĞЈ뇨ミ뢐֣ῤݵὰݵ ěЌ교ョ놼ミ괠ョ뢐ќベᾸݵ ĀЈᾔݵሰݵᣐݵčЈDECLARACIÓNǶЈ뇨ミ뢐ן₤ݵ‰ݵ ǳЌ교ョ놼ミ괠ョ뢐ќベ⁸ݵʰݴ ǸЈ⁔ݵℰݵ⼨ݵ࣠ݴݰǥЈ_ݰݰǠЈ뇨ミ뢐נ⅔ݵ⃠ݵ ǭЌ교ョ놼ミ괠ョ뢐ќベℨݵ⢈ݴ ǒЈ℄ݵ⇠ݵ₀ݵ⻸ݴ⾨ݴǟЈ_㌨ݴ㏘ݴǚЈ뇨ミ뢐ס∄ݵ←ݵ ǇЌ교ョ놼ミ괠ョ뢐ќベ⇘ݵ䞀ݴ ǌЈ↴ݵ⊐ݵℰݵ䶰ݴ习ݴǉЈ_凰ݴ劰ݴƴЈ뇨ミ뢐ע⊴ݵ≀ݵ ƱЌ교ョ놼ミ괠ョ뢐ќベ⊈ݵ昐ݴ ƦЈ≤ݵ⍀ݵ⇠ݵ池ݴ洠ݴƣЈ_炰ݴ煠ݴƮЈ뇨ミ뢐ף⍤ݵ⋰ݵ ƫЌ교ョ놼ミ괠ョ뢐ќベ⌸ݵ蔈ݴ ƐЈ⌔ݵ⏰ݵ⊐ݵ識ݴ谈ݴƝЈ_辈ݴ逸ݴƘЈ뇨ミ뢐פ␔ݵ⎠ݵ ƅЌ교ョ놼ミ괠ョ뢐ќベ⏨ݵꍸݴ ƊЈ⏄ݵ⒠ݵ⍀ݵ귈ݴꤘݴŷЈ_겨ݴ깸ݴŲЈ뇨ミ뢐ץⓄݵ⑐ݵ ſЌ교ョ놼ミ괠ョ뢐ќベ⒘ݵ셨ݴ ŤЈ⑴ݵ═ݵ⏰ݵ쟐ݴ좀ݴšЈ_찠ݴ쳐ݴŬЈ뇨ミ뢐צ╴ݵ─ݵ ũЌ교ョ놼ミ괠ョ뢐ќベ╈ݵݴ ŞЈ┤ݵ☀ݵ⒠ݵݴݴśЈ_ݴݴņЈ뇨ミ뢐ק☤ݵ▰ݵ ŃЌ교ョ놼ミ괠ョ뢐ќベ◸ݵ￈ݴ ňЈ◔ݵ❠ݵ═ݵՀݵ؀ݵĵЈ_ჸݵੈݵİЈ뇨ミ뢐ר➄ݵ♠ݵ ĽЌ교ョ놼ミ괠ョ뢐ќベ❘ݵẈݵ ĢЈ뇨ミ뢐ל❄ݵ⛐ݵ įЌ교ョ놼ミ괠ョ뢐ќベ✘ݵ ĔЈ⛴ݵ⹸ݵἀݵđЈ_ĜЈ⚄ݵ⠐ݵ☀ݵⰐݳ䀐ݳęЈ_ﴨݳ﷨ݳĄЈ뇨ミ뢐ש⠴ݵ⟀ݵ āЌ교ョ놼ミ괠ョ뢐ќベ⠈ݵݰ ǶЈ⟤ݵ⣀ݵ❠ݵݰݰǳЈ,ݰ ݴǾЈ뇨ミ뢐׫⣤ݵ⡰ݵ ǻЌ교ョ놼ミ괠ョ뢐ќベ⢸ݵ㏘ݴ ǠЈ⢔ݵ⥰ݵ⠐ݵ㨸ݴ㫸ݴǭЈque㼰ݴǨЈ뇨ミ뢐ׯ⦔ݵ⤠ݵ ǕЌ교ョ놼ミ괠ョ뢐ќベ⥨ݵ劰ݴ ǚЈ⥄ݵ⨠ݵ⣀ݵ夀ݴ妰ݴǇЈsuݴ巐ݴǂЈ뇨ミ뢐ײ⩄ݵ⧐ݵ ǏЌ교ョ놼ミ괠ョ뢐ќベ⨘ݵ煠ݴ ƴЈ⧴ݵ⫠ݵ⥰ݵ瞨ݴ硘ݴƱЈrepresentadaݴƺЈ뇨ミ뢐׿⬄ݵ⪐ݵ ƧЌ교ョ놼ミ괠ョ뢐ќベ⫘ݵ鋸ݴ ƬЈ⪴ݵ⮐ݵ⨠ݵ館ݴ駘ݴƩЈlaݴ鷸ݴƔЈ뇨ミ뢐؂⮴ݵ⭀ݵ ƑЌ교ョ놼ミ괠ョ뢐ќベ⮈ݵ녈ݴ ƆЈ⭤ݵⱐݵ⫠ݵ럀ݴ뢀ݴƃЈentidad빀ݴ뻰ݴ뾠ݴƌЈ뇨ミ뢐؊ⱴݵⰀݵ ƉЌ교ョ놼ミ괠ョ뢐ќベⱈݵ턠ݴ žЈⰤݵⴀݵ⮐ݵݴݴŻЈ“ݴݴŦЈ뇨ミ뢐؋ⴤݵⲰݵ ţЌ교ョ놼ミ괠ョ뢐ќベ⳸ݵݴ ŨЈⳔݵⶰݵⱐݵݴݴŕЈ_﬘ݴﳸݴŐЈ뇨ミ뢐،ⷔݵⵠݵ ŝЌ교ョ놼ミ괠ョ뢐ќベⶨݵ࿨ݵ łЈⶄݵ㛐ݵⴀݵᘈݵᚸݵŏЈ_ᬘݵᯈݵŊЈ_⚨ݵ⸀ݵŉЈ뇨ミ뢐ם⺜ݵ⸨ݵ ĲЌ교ョ놼ミ괠ョ뢐ќベ⹰ݵ ĻЈ⹌ݵ⼨ݵ✠ݵĤЈ_ģЈ뇨ミ뢐מ⽌ݵ⻘ݵ ĬЌ교ョ놼ミ괠ョ뢐ќベ⼠ݵ ĕЈ⻼ݵ₀ݵ⹸ݵĞЈ_ĝЈ뇨ミ뢐ؐ⿼ݵ⾈ݵ ĆЌ교ョ놼ミ괠ョ뢐ќベ⿐ݵʰݴ ďЈ⾬ݵよݵ㼘ݵ࣠ݴݰĈЈ_ݰݰǷЈ뇨ミ뢐ؑガݵ〸ݵ ǰЌ교ョ놼ミ괠ョ뢐ќベむݵ⢈ݴ ǹЈぜݵㄸݵ⿘ݵ⻸ݴ⾨ݴǢЈ_㌨ݴ㏘ݴǡЈ뇨ミ뢐ؒㅜݵヨݵ ǪЌ교ョ놼ミ괠ョ뢐ќベ㄰ݵ䞀ݴ ǓЈㄌݵ㇨ݵよݵ䶰ݴ习ݴǜЈ_凰ݴ劰ݴǛЈ뇨ミ뢐ؓ㈌ݵ㆘ݵ ǄЌ교ョ놼ミ괠ョ뢐ќベ㇠ݵ昐ݴ ǍЈㆼݵ㊘ݵㄸݵ池ݴ洠ݴƶЈ_炰ݴ煠ݴƵЈ뇨ミ뢐ؔ㊼ݵ㉈ݵ ƾЌ교ョ놼ミ괠ョ뢐ќベ㊐ݵ蔈ݴ ƧЈ㉬ݵ㍈ݵ㇨ݵ識ݴ谈ݴƠЈ_辈ݴ逸ݴƯЈ뇨ミ뢐ؕ㍬ݵ㋸ݵ ƨЌ교ョ놼ミ괠ョ뢐ќベ㍀ݵꍸݴ ƑЈ㌜ݵ㏸ݵ㊘ݵ귈ݴꤘݴƚЈ_겨ݴ깸ݴƙЈ뇨ミ뢐ؖ㐜ݵ㎨ݵ ƂЌ교ョ놼ミ괠ョ뢐ќベ㏰ݵ셨ݴ ƋЈ㏌ݵ㒨ݵ㍈ݵ쟐ݴ좀ݴŴЈ_찠ݴ쳐ݴųЈ뇨ミ뢐ؗ㓌ݵ㑘ݵ żЌ교ョ놼ミ괠ョ뢐ќベ㒠ݵݴ ťЈ㑼ݵ㕘ݵ㏸ݵݴݴŮЈ_ݴݴŭЈ뇨ミ뢐ؘ㕼ݵ㔈ݵ ŖЌ교ョ놼ミ괠ョ뢐ќベ㕐ݵ￈ݴ şЈ㔬ݵ㘈ݵ㒨ݵՀݵ؀ݵŘЈ_ჸݵੈݵŇЈ뇨ミ뢐ؙ㘬ݵ㖸ݵ ŀЌ교ョ놼ミ괠ョ뢐ќベ㘀ݵẈݵ ŉЈ㗜ݵ㝨ݵ㕘ݵ⍸ݵ␨ݵĲЈ_⡈ݵ⣸ݵıЈ_ⲈݵⴸݵļЈ뇨ミ뢐؍ⷬݵ㚀ݵ ĹЌ교ョ놼ミ괠ョ뢐ќベ㛈ݵ ĮЈ㚤ݵ㹨ݵⶰݵīЈ뇨ミ뢐ؚ㙄ݵ㜘ݵ ĔЌ교ョ놼ミ괠ョ뢐ќベ㝠ݵʰݴ ĝЈ㜼ݵ㠀ݵ㘈ݵ࣠ݴݰĆЈ뇨ミ뢐؛㠤ݵ㞰ݵ ăЌ교ョ놼ミ괠ョ뢐ќベ㟸ݵ⑈ݴ ĈЈ㟔ݵ㢰ݵ㝨ݵ⪨ݴ⭨ݴǵЈ_⻸ݴ⾨ݴǰЈ뇨ミ뢐؜㣔ݵ㡠ݵ ǽЌ교ョ놼ミ괠ョ뢐ќベ㢨ݵ䍠ݴ ǢЈ㢄ݵ㥠ݵ㠀ݵ䦐ݴ䩀ݴǯЈ_䶰ݴ习ݴǪЈ뇨ミ뢐؝㦄ݵ㤐ݵ ǗЌ교ョ놼ミ괠ョ뢐ќベ㥘ݵ懰ݴ ǜЈ㤴ݵ㨐ݵ㢰ݵ栠ݴ棐ݴǙЈ_池ݴ洠ݴǄЈ뇨ミ뢐؞㨴ݵ㧀ݵ ǁЌ교ョ놼ミ괠ョ뢐ќベ㨈ݵ胈ݴ ƶЈ㧤ݵ㫀ݵ㥠ݵ蜨ݴ蟘ݴƳЈ,識ݴ谈ݴƾЈ뇨ミ뢐ؠ㫤ݵ㩰ݵ ƻЌ교ョ놼ミ괠ョ뢐ќベ㪸ݵ齘ݴ ƠЈ㪔ݵ㭰ݵ㨐ݵꖈݴꙈݴƭЈS귈ݴꤘݴƨЈ뇨ミ뢐ء㮔ݵ㬠ݵ ƕЌ교ョ놼ミ괠ョ뢐ќベ㭨ݵ빀ݴ ƚЈ㭄ݵ㰠ݵ㫀ݵ썸ݴ쐨ݴƇЈ.쟐ݴ좀ݴƂЈ뇨ミ뢐آ㱄ݵ㯐ݵ ƏЌ교ョ놼ミ괠ョ뢐ќベ㰘ݵݴ ŴЈ㯴ݵ㶀ݵ㭰ݵݴݴűЈAݴݴżЈ㲤ݵ麠ݵ콘ݴ㳴ݵ㲀ݵ ŹЌ교ョ놼ミ괠ョ뢐ќベ㱘ݵ難ݴ ŮЈ뇨ミ뢐鴴ݵ᫠ݴūЈ_찠ŖЈ뇨ミ뢐إ㶤ݵ㴰ݵ œЌ교ョ놼ミ괠ョ뢐ќベ㵸ݵᩨݵ ŘЈ㵔ݵ䛸ݵ㰠ݵ⺰ݵ ݵŅЈdeݵ␨ݵŀЈ뇨ミ뢐ب䜜ݵ䚨ݵ8ѵ垨ݵἸݵŋЈ뇨ミ뢐؎㺌ݵ㸘ݵ ĴЌ교ョ놼ミ괠ョ뢐ќベ㹠ݵ ĽЈ㸼ݵ㼘ݵ㛐ݵĦЈ_ĥЈ뇨ミ뢐؏㼼ݵ㻈ݵ ĮЌ교ョ놼ミ괠ョ뢐ќベ㼐ݵ ėЈ㻬ݵ⿘ݵ㹨ݵĐЈ_ğЈ뇨ミ뢐ث俴ݵ㽸ݵ ĘЌ교ョ놼ミ괠ョ뢐ќベ㿀ݵʰݴ āЈ㾜ݵ䁠ݵ侸ݵ࣠ݴݰĊЈ뇨ミ뢐ج䂄ݵ䀐ݵ ǷЌ교ョ놼ミ괠ョ뢐ќベ䁘ݵ⑈ݴ ǼЈ䀴ݵ䄐ݵ㿈ݵ⪨ݴ⭨ݴǹЈ”⻸ݴ⾨ݴǤЈ뇨ミ뢐خ䄴ݵ䃀ݵ ǡЌ교ョ놼ミ괠ョ뢐ќベ䄈ݵ䍠ݴ ǖЈ䃤ݵ䇀ݵ䁠ݵ䦐ݴ䩀ݴǓЈesݴ习ݴǞЈ뇨ミ뢐ر䇤ݵ䅰ݵ ǛЌ교ョ놼ミ괠ョ뢐ќベ䆸ݵ懰ݴ ǀЈ䆔ݵ䊀ݵ䄐ݵ栠ݴ棐ݴǍЈlegítimaݴ潀ݴ濰ݴƶЈ뇨ミ뢐غ䊤ݵ䈰ݵ ƳЌ교ョ놼ミ괠ョ뢐ќベ䉸ݵ莘ݴ ƸЈ䉔ݵ䍀ݵ䇀ݵ觸ݴ誨ݴƥЈpropietaria醘ݴƮЈ뇨ミ뢐ن䍤ݵ䋰ݵ ƫЌ교ョ놼ミ괠ョ뢐ќベ䌸ݵꓘݴ ƐЈ䌔ݵ䏰ݵ䊀ݵ꧘ݴꪈݴƝЈdeݴ꿘ݴƘЈ뇨ミ뢐ى䐔ݵ䎠ݵ ƅЌ교ョ놼ミ괠ョ뢐ќベ䏨ݵ싈ݴ ƊЈ䏄ݵ䒠ݵ䍀ݵ줰ݴ짠ݴŷЈlos츰ݴŲЈ뇨ミ뢐ٍ 䓄ݵ䑐ݵ ſЌ교ョ놼ミ괠ョ뢐ќベ䒘ݵݴ ŤЈ䑴ݵ䕠ݵ䏰ݵݴݴšЈvehículosݴﮘݴŪЈ뇨ミ뢐ٗ&#10;䖄ݵ䔐ݵ ŗЌ교ョ놼ミ괠ョ뢐ќベ䕘ݵ̐ݵ ŜЈ䔴ݵ䘠ݵ䒠ݵჸݵੈݵřЈsiguientesݵὈݵłЈ뇨ミ뢐١䙄ݵ䗐ݵ ŏЌ교ョ놼ミ괠ョ뢐ќベ䘘ݵ␨ݵ ĴЈ䗴ݵ䚈ݵ䕠ݵ⬘ݵ⯘ݵıЈ:㺠ݵ⽠ݵļЈ뇨ミ뢐٣䠬ݵ䟠ݵĹЈ䠄ݵ䢸ݵ䘠ݵ㴈ݵ㶸ݵ ĢЌ교ョ놼ミ괠ョ뢐ќベ䛰ݵ īЈ䛌ݵ䞨ݵ㶀ݵĔЈCēЈ뇨ミ뢐ة䟌ݵ䝘ݵ ĜЌ교ョ놼ミ괠ョ뢐ќベ䞠ݵ ąЈ䝼ݵ侸ݵ䛸ݵĎЈ. čЌ교ョ놼ミ괠ョ뢐ќベ䚀ݵᯐݴ ǲЈ1ὀݴݴǱЈ뇨ミ뢐٤䣜ݵ䡨ݵ ǺЌ교ョ놼ミ괠ョ뢐ќベ䢰ݵݰ ǣЈ䢌ݵ䥨ݵ䚈ݵ⃈ݴⅸݴǬЈ)┈ݴ▸ݴǫЈ뇨ミ뢐٦䦌ݵ䤘ݵ ǔЌ교ョ놼ミ괠ョ뢐ќベ䥠ݵ㥸ݴ ǝЈ䤼ݵ䨨ݵ䢸ݵ㿠ݴ䂐ݴǆЈVEHÍCULOݴ䛐ݴ䞀ݴǃЈ뇨ミ뢐ٯ䩌ݵ䧘ݵ ǌЌ교ョ놼ミ괠ョ뢐ќベ䨠ݵ嬐ݴ ƵЈ䧼ݵ䫨ݵ䥨ݵ慀ݴ懰ݴƾЈPRIMERO杰ݴ栠ݴ棐ݴƻЈ뇨ミ뢐ٶ䬌ݵ䪘ݵ ƤЌ교ョ놼ミ괠ョ뢐ќベ䫠ݵ粈ݴ ƭЈ䪼ݵ䮘ݵ䨨ݵ苨ݴ莘ݴƖЈ:蜨ݴ蟘ݴƕЈ뇨ミ뢐ٸ䮼ݵ䭈ݵ ƞЌ교ョ놼ミ괠ョ뢐ќベ䮐ݵ鬸ݴ ƇЈ䭬ݵ䱈ݵ䫨ݵꅨݴꈘݴƀЈ&#10;CLASEƏЈ뇨ミ뢐ٽ䱬ݵ䯸ݵ ƈЌ교ョ놼ミ괠ョ뢐ќベ䱀ݵ맰ݴ űЈ䰜ݵ䳸ݵ䮘ݵ씐ݴ쀈ݴźЈ:썸ݴ쐨ݴŹЈ뇨ミ뢐ٿ䴜ݵ䲨ݵ ŢЌ교ョ놼ミ괠ョ뢐ќベ䳰ݵ흸ݴ ūЈ䳌ݵ䶸ݵ䱈ݵݴݴŔЈCAMIONݴݴݴݴőЈ뇨ミ뢐څ䷜ݵ䵨ݵ ŚЌ교ョ놼ミ괠ョ뢐ќベ䶰ݵݴ ŃЈ䶌ݵ乨ݵ䳸ݵxݵĸݵŌЈ;ϐݵҀݵŋЈ뇨ミ뢐ڇ二ݵ丘ݵ ĴЌ교ョ놼ミ괠ョ뢐ќベ习ݵᤈݵ ĽЈ丼ݵ优ݵ䶸ݵ⚨ݵ⸀ݵĦЈ&#10;MARCAĥЈ뇨ミ뢐ڌ垼ݵ仈ݵ ĮЌ교ョ놼ミ괠ョ뢐ќベ伐ݵ㛰ݵ ėА们ݵ倐ݵ乨ݵ㴈ݵ㶸ݵ䜰ݵ佀ݵđЈ뇨ミ뢐ت俜ݵ佨ݵ ĚЌ교ョ놼ミ괠ョ뢐ќベ侰ݵ ăЈ侌ݵ㿈ݵ䞨ݵČЈVċЈ.ǶЈ忔ݵ僀ݵ优ݵⰐݳ䀐ݳǳЈ_ﴨݳ﷨ݳǾЈ뇨ミ뢐ڎ僤ݵ偰ݵ ǻЌ교ョ놼ミ괠ョ뢐ќベ傸ݵݰ ǠЈ傔ݵ兰ݵ倐ݵݰݰǭЈ_ݰ ݴǨЈ뇨ミ뢐ڏ冔ݵ儠ݵ ǕЌ교ョ놼ミ괠ョ뢐ќベ全ݵ㏘ݴ ǚЈ兄ݵ删ݵ僀ݵ㨸ݴ㫸ݴǇЈ_㺘ݴ㼰ݴǂЈ뇨ミ뢐ڐ剄ݵ凐ݵ ǏЌ교ョ놼ミ괠ョ뢐ќベ刘ݵ劰ݴ ƴЈ凴ݵ勐ݵ兰ݵ夀ݴ妰ݴƱЈ;崠ݴ巐ݴƼЈ뇨ミ뢐ڒ勴ݵ劀ݵ ƹЌ교ョ놼ミ괠ョ뢐ќベ勈ݵ煠ݴ ƮЈ劤ݵ厐ݵ删ݵ瞨ݴ硘ݴƫЈMODELOݴ緸ݴ纨ݴ罘ݴƔЈ뇨ミ뢐ژ厴ݵ區ݵ ƑЌ교ョ놼ミ괠ョ뢐ќベ厈ݵ鋸ݴ ƆЈ卤ݵ呀ݵ勐ݵ館ݴ駘ݴƃЈ:鵈ݴ鷸ݴƎЈ뇨ミ뢐ښ呤ݵ台ݵ ƋЌ교ョ놼ミ괠ョ뢐ќベ吸ݵ녈ݴ ŰЈ吔ݵ哰ݵ厐ݵ럀ݴ뢀ݴŽЈ_뱈ݴ볠ݴŸЈ뇨ミ뢐ڛ唔ݵ咠ݵ ťЌ교ョ놼ミ괠ョ뢐ќベ哨ݵ쾐ݴ ŪЈ哄ݵ喠ݵ呀ݵ풠ݴ핐ݴŗЈ_ݴݴŒЈ뇨ミ뢐ڜ嗄ݵ啐ݵ şЌ교ョ놼ミ괠ョ뢐ќベ喘ݵݴ ńЈ啴ݵ噐ݵ哰ݵݴݴŁЈ_ݴݴŌЈ뇨ミ뢐ڝ噴ݵ嘀ݵ ŉЌ교ョ놼ミ괠ョ뢐ќベ噈ݵഈݵ ľЈ嘤ݵ圀ݵ喠ݵጨݵᏘݵĻЈ_ᝨݵᤈݵĦЈ뇨ミ뢐ڞ圤ݵ嚰ݵ ģЌ교ョ놼ミ괠ョ뢐ќベ囸ݵ⯘ݵ ĨЈ囔ݵ埘ݵ噐ݵㅰݵ㈠ݵĕЈ_㖐ݵ㛰ݵĐЈ뇨ミ뢐ڟ埼ݵ坠ݵ ĝЌ교ョ놼ミ괠ョ뢐ќベ埐ݵ䬠ݵ ѵ贘ݵ㷠ݵĀЈ:ďЈ垄ݵ墈ݵ圀ݵⰐݳ䀐ݳĈЈ,ﴨݳ﷨ݳǷЈ뇨ミ뢐ڡ墬ݵ堸ݵ ǰЌ교ョ놼ミ괠ョ뢐ќベ墀ݵݰ ǹЈ塜ݵ夸ݵ埘ݵݰݰǢЈ&#10;COLORǡЈ뇨ミ뢐ڦ奜ݵ壨ݵ ǪЌ교ョ놼ミ괠ョ뢐ќベ夰ݵ㏘ݴ ǓЈ夌ݵ姨ݵ墈ݵ㨸ݴ㫸ݴǜЈ:㺘ݴ㼰ݴǛЈ뇨ミ뢐ڨ娌ݵ妘ݵ ǄЌ교ョ놼ミ괠ョ뢐ќベ姠ݵ劰ݴ ǍЈ妼ݵ媘ݵ夸ݵ夀ݴ妰ݴƶЈ_崠ݴ巐ݴƵЈ뇨ミ뢐ک媼ݵ婈ݵ ƾЌ교ョ놼ミ괠ョ뢐ќベ媐ݵ煠ݴ ƧЈ婬ݵ孈ݵ姨ݵ瞨ݴ硘ݴƠЈ_篈ݴ粈ݴƯЈ뇨ミ뢐ڪ孬ݵ嫸ݵ ƨЌ교ョ놼ミ괠ョ뢐ќベ孀ݵ逸ݴ ƑЈ嬜ݵ寸ݵ媘ݵ陨ݴ霘ݴƚЈ_骈ݴ鬸ݴƙЈ뇨ミ뢐ګ尜ݵ宨ݵ ƂЌ교ョ놼ミ괠ョ뢐ќベ寰ݵ깸ݴ ƋЈ富ݵ岨ݵ孈ݵ듰ݴ떠ݴŴЈ_뤰ݴ맰ݴųЈ뇨ミ뢐ڬ峌ݵ屘ݵ żЌ교ョ놼ミ괠ョ뢐ќベ岠ݵ쳐ݴ ťЈ屼ݵ嵘ݵ寸ݵ퇐ݴ튀ݴŮЈ;훈ݴ흸ݴŭЈ뇨ミ뢐ڮ嵼ݵ崈ݵ ŖЌ교ョ놼ミ괠ョ뢐ќベ嵐ݵݴ şЈ崬ݵ帘ݵ岨ݵݴݴŘЈCHASISݴݴݴݴŅЈ뇨ミ뢐ڵ帼ݵ巈ݵ ŎЌ교ョ놼ミ괠ョ뢐ќベ帐ݵഈݵ ķЈ巬ݵ廈ݵ嵘ݵጨݵᏘݵİЈVINᤈݵĿЈ뇨ミ뢐ڸ廬ݵ幸ݵ ĸЌ교ョ놼ミ괠ョ뢐ќベ廀ݵ⯘ݵ ġЈ府ݵ栐ݵ帘ݵㅰݵ㈠ݵĪЈ_㖐ݵ㛰ݵĩЈ뇨ミ뢐ڹ彴ݵ弨ݵ ĒЌ교ョ놼ミ괠ョ뢐ќベ栈ݵ䬠ݵ ěЈ_亠ݵ很ݵĆЈ뇨ミ뢐ڍ倴ݵ徰ݵ ăЌ교ョ놼ミ괠ョ뢐ќベ倈ݵ ĈЈ뇨ミ뢐ڻ悔ݵ怠ݵ ǵЌ교ョ놼ミ괠ョ뢐ќベ恨ݵʰݴ ǺЈ恄ݵ愰ݵ梨ݵ࣠ݴݰǧЈNUMEROݰݰݰݰǠЈ뇨ミ뢐ۂ慔ݵ惠ݵ ǭЌ교ョ놼ミ괠ョ뢐ќベ愨ݵ⭨ݴ ǒЈ愄ݵ懠ݵ恰ݵㆸݴ㉨ݴǟЈ&#10;MOTORǚЈ뇨ミ뢐ۇ戄ݵ憐ݵ ǇЌ교ョ놼ミ괠ョ뢐ќベ懘ݵ䩀ݴ ǌЈ憴ݵ抐ݵ愰ݵ傀ݴ兀ݴǉЈ_哐ݴ喀ݴƴЈ뇨ミ뢐ۈ抴ݵ所ݵ ƱЌ교ョ놼ミ괠ョ뢐ќベ抈ݵ棐ݴ ƦЈ扤ݵ捀ݵ懠ݵ潀ݴ濰ݴƣЈ_玀ݴ琰ݴƮЈ뇨ミ뢐ۉ捤ݵ拰ݵ ƫЌ교ョ놼ミ괠ョ뢐ќベ挸ݵ蟘ݴ ƐЈ挔ݵ揰ݵ抐ݵ踨ݴ軘ݴƝЈ_鉈ݴ鋸ݴƘЈ뇨ミ뢐ۊ搔ݵ掠ݵ ƅЌ교ョ놼ミ괠ョ뢐ќベ揨ݵꙈݴ ƊЈ揄ݵ撠ݵ捀ݵꬸݴ꯸ݴŷЈ_낈ݴ녈ݴŲЈ뇨ミ뢐ۋ擄ݵ摐ݵ ſЌ교ョ놼ミ괠ョ뢐ќベ撘ݵ쐨ݴ ŤЈ摴ݵ敐ݵ揰ݵ큰ݴ쭰ݴšЈ_컠ݴ쾐ݴŬЈ뇨ミ뢐ی整ݵ攀ݵ ũЌ교ョ놼ミ괠ョ뢐ќベ效ݵݴ ŞЈ攤ݵ昀ݵ撠ݵݴݴśЈ,ݴݴņЈ뇨ミ뢐ێ昤ݵ新ݵ ŃЌ교ョ놼ミ괠ョ뢐ќベ旸ݵʘݵ ňЈ旔ݵ曀ݵ敐ݵ࠰ݵ࣠ݵĵЈCHASISݵ๸ݵ༸ݵ࿨ݵľЈ뇨ミ뢐ە曤ݵ晰ݵ ĻЌ교ョ놼ミ괠ョ뢐ќベ暸ݵ⋈ݵ ĠЈ暔ݵ枀ݵ昀ݵ⦨ݵ⩨ݵĭЈGRABADO⽠ݵ【ݵダݵĖЈ뇨ミ뢐۝枤ݵ朰ݵ ēЌ교ョ놼ミ괠ョ뢐ќベ杸ݵ䐨ݵ ĘЈ杔ݵ煰ݵ曀ݵ䯐ݵ䲀ݵąЈNUMEROݵ剘ݵ匘ݵ又ݵĎЈ뇨ミ뢐ۣ柴ݵ焠ݵċЈ:幐ݵ开ݵǶЈ彌ݵ梨ݵ廈ݵǳЈ뇨ミ뢐ں棌ݵ桘ݵ ǼЌ교ョ놼ミ괠ョ뢐ќベ梠ݵ ǥЈ桼ݵ恰ݵ栐ݵǮЈ_ǭЈ뇨ミ뢐ۧ楼ݵ椈ݵ ǖЌ교ョ놼ミ괠ョ뢐ќベ楐ݵʰݴ ǟЈ椬ݵ樈ݵ笀ݵ࣠ݴݰǘЈ_ݰݰǇЈ뇨ミ뢐ۨ樬ݵ榸ݵ ǀЌ교ョ놼ミ괠ョ뢐ќベ樀ݵ⢈ݴ ǉЈ槜ݵ檸ݵ楘ݵ⻸ݴ⾨ݴƲЈ_㌨ݴ㏘ݴƱЈ뇨ミ뢐۩櫜ݵ橨ݵ ƺЌ교ョ놼ミ괠ョ뢐ќベ檰ݵ䞀ݴ ƣЈ檌ݵ歨ݵ樈ݵ䶰ݴ习ݴƬЈ_凰ݴ劰ݴƫЈ뇨ミ뢐۪殌ݵ欘ݵ ƔЌ교ョ놼ミ괠ョ뢐ќベ歠ݵ昐ݴ ƝЈ欼ݵ氨ݵ檸ݵ池ݴ洠ݴƆЈCAPACIDAݴ玀ݴ琰ݴƃЈ뇨ミ뢐۲汌ݵ毘ݵ ƌЌ교ョ놼ミ괠ョ뢐ќベ氠ݵ蟘ݴ ŵЈ毼ݵ泘ݵ歨ݵ踨ݴ軘ݴžЈ:鉈ݴ鋸ݴŽЈ뇨ミ뢐۴泼ݵ沈ݵ ŦЌ교ョ놼ミ괠ョ뢐ќベ泐ݵꙈݴ ůЈ沬ݵ消ݵ氨ݵꬸݴ꯸ݴŨЈ&#10;NUEVEŗЈ뇨ミ뢐ۺ 涬ݵ洸ݵ ŐЌ교ョ놼ミ괠ョ뢐ќベ涀ݵ쐨ݴ řЈ浜ݵ湈ݵ泘ݵ큰ݴ쭰ݴłЈTONELADASݴ턠ݴŏЈ뇨ミ뢐܃湬ݵ淸ݵ ňЌ교ョ놼ミ괠ョ뢐ќベ湀ݵݴ ıЈ渜ݵ滸ݵ消ݵݴݴĺЈ;ﱈݴݴĹЈ뇨ミ뢐܅漜ݵ溨ݵ ĢЌ교ョ놼ミ괠ョ뢐ќベ滰ݵҀݵ īЈ滌ݵ澸ݵ湈ݵ૸ݵநݵĔЈCOMBUSTIBLEቨݵđЈ뇨ミ뢐ܑ濜ݵ潨ݵ ĚЌ교ョ놼ミ괠ョ뢐ќベ澰ݵ█ݵ ăЈ澌ݵ灸ݵ滸ݵⲈݵⴸݵČЈDIESELݵ㈠ݵ㋐ݵ㎀ݵĉЈ뇨ミ뢐ܗ炜ݵ瀨ݵ ǲЌ교ョ놼ミ괠ョ뢐ќベ灰ݵ䡀ݵ ǻЈ灌ݵ熘ݵ澸ݵ亠ݵ很ݵǤЈ;匘ݵ又ݵǣЈ뇨ミ뢐ܙ&#10;熼ݵ烘ݵ ǬЌ교ョ놼ミ괠ョ뢐ќベ熐ݵ月ݵ  ǕЌ교ョ놼ミ괠ョ뢐ќベ煨ݵ ǚЈ煄ݵ穐ݵ枀ݵǇЈ烼ݵ牘ݵ灸ݵⰐݳ䀐ݳǀЈCILINDRAJEݴᴰݴǍЈ뇨ミ뢐ܣ牼ݵ爈ݵ ƶЌ교ョ놼ミ괠ョ뢐ќベ牐ݵݰ ƿЈ爬ݵ猈ݵ熘ݵݰݰƸЈ:∨ݴ⋨ݴƧЈ뇨ミ뢐ܥ猬ݵ犸ݵ ƠЌ교ョ놼ミ괠ョ뢐ќベ猀ݵ㚨ݴ ƩЈ狜ݵ玸ݵ牘ݵ㴘ݴ㷘ݴƒЈSEISݴƑЈ뇨ミ뢐ܪ 珜ݵ獨ݵ ƚЌ교ョ놼ミ괠ョ뢐ќベ现ݵ喀ݴ ƃЈ玌ݵ瑸ݵ猈ݵ寀ݴ屰ݴƌЈCILINDROS抠ݴ捐ݴƉЈ뇨ミ뢐ܳ璜ݵ琨ݵ ŲЌ교ョ놼ミ괠ョ뢐ќベ瑰ݵ相ݴ ŻЈ瑌ݵ用ݵ玸ݵ紸ݴ緸ݴŤЈ;腸ݴ舸ݴţЈ뇨ミ뢐ܵ界ݵ瓘ݵ ŬЌ교ョ놼ミ괠ョ뢐ќベ甠ݵ閸ݴ ŕЈ瓼ݵ痨ݵ瑸ݵ鯨ݴ鲘ݴŞЈASIENTOSݴꋈݴꍸݴśЈ뇨ミ뢐ܽ瘌ݵ疘ݵ ńЌ교ョ놼ミ괠ョ뢐ќベ痠ݵ뿘ݴ ōЈ疼ݵ皘ݵ用ݵ붐ݴ빀ݴĶЈ:삸ݴ셨ݴĵЈ뇨ミ뢐ܿ皼ݵ癈ݵ ľЌ교ョ놼ミ괠ョ뢐ќベ皐ݵ폠ݴ ħЈ癬ݵ睈ݵ痨ݵݴݴĠЈTRESݴįЈ뇨ミ뢐݄睬ݵ相ݵ ĨЌ교ョ놼ミ괠ョ뢐ќベ着ݵݴ đЈ眜ݵ砈ݵ皘ݵ令ݴ難ݴĚЈASIENTOSݵǨݵʘݵćЈ뇨ミ뢐݌砬ݵ瞸ݵ ĀЌ교ョ놼ミ괠ョ뢐ќベ砀ݵᕈݵ ĉЈ矜ݵ碸ݵ睈ݵᱸݵᴨݵǲЈ;⺰ݵ ݵǱЈ뇨ミ뢐ݎ磜ݵ硨ݵ ǺЌ교ョ놼ミ괠ョ뢐ќベ碰ݵ㎀ݵ ǣЈ碌ݵ祸ݵ砈ݵ㩈ݵ㫸ݵǬЈPOLIZAݵ㿨ݵ䂘ݵ䅈ݵǩЈ뇨ミ뢐ݕ禜ݵ礨ݵ ǒЌ교ョ놼ミ괠ョ뢐ќベ祰ݵ嚈ݵ ǛЈ祌ݵ葘ݵ碸ݵ峠ݵ嶠ݵǄЈNUMEROݵ拈ݵ捸ݵ搨ݵǁЈ:柈ݵ秘ݵǌЈ뇨ミ뢐ۥ穴ݵ稀ݵ ǉЌ교ョ놼ミ괠ョ뢐ќベ穈ݵ ƾЈ稤ݵ笀ݵ煰ݵƻЈ_ƦЈ뇨ミ뢐ۦ笤ݵ窰ݵ ƣЌ교ョ놼ミ괠ョ뢐ќベ竸ݵ ƨЈ竔ݵ楘ݵ穐ݵƕЈ_ƐЈ뇨ミ뢐ݟ篔ݵ筠ݵ ƝЌ교ョ놼ミ괠ョ뢐ќベ箨ݵʰݴ ƂЈ箄ݵ籠ݵ蹐ݵ࣠ݴݰƏЈ_ݰݰƊЈ뇨ミ뢐ݠ粄ݵ簐ݵ ŷЌ교ョ놼ミ괠ョ뢐ќベ籘ݵ⢈ݴ żЈ簴ݵ紐ݵ箰ݵ⻸ݴ⾨ݴŹЈ_㌨ݴ㏘ݴŤЈ뇨ミ뢐ݡ紴ݵ糀ݵ šЌ교ョ놼ミ괠ョ뢐ќベ紈ݵ䞀ݴ ŖЈ糤ݵ緀ݵ籠ݵ䶰ݴ习ݴœЈ_凰ݴ劰ݴŞЈ뇨ミ뢐ݣ緤ݵ絰ݵ śЌ교ョ놼ミ괠ョ뢐ќベ綸ݵ昐ݴ ŀЈ綔ݵ繰ݵ紐ݵ池ݴ洠ݴōЈAÑO煠ݴňЈ뇨ミ뢐ݧ纔ݵ縠ݵ ĵЌ교ョ놼ミ괠ョ뢐ќベ繨ݵ蔈ݴ ĺЈ繄ݵ缠ݵ緀ݵ識ݴ谈ݴħЈDOS逸ݴĢЈ뇨ミ뢐ݫ罄ݵ绐ݵ įЌ교ョ놼ミ괠ョ뢐ќベ缘ݵꍸݴ ĔЈ维ݵ翐ݵ繰ݵ귈ݴꤘݴđЈMIL깸ݴĜЈ뇨ミ뢐ݮ翴ݵ羀ݵ ęЌ교ョ놼ミ괠ョ뢐ќベ翈ݵ셨ݴ ĎЈ群ݵ肀ݵ缠ݵ쟐ݴ좀ݴċЈ_찠ݴ쳐ݴǶЈ뇨ミ뢐ݯ肤ݵ耰ݵ ǳЌ교ョ놼ミ괠ョ뢐ќベ聸ݵݴ ǸЈ联ݵ脰ݵ翐ݵݴݴǥЈ_ݴݴǠЈ뇨ミ뢐ݰ腔ݵ胠ݵ ǭЌ교ョ놼ミ괠ョ뢐ќベ脨ݵ￈ݴ ǒЈ脄ݵ臠ݵ肀ݵՀݵ؀ݵǟЈ_ჸݵੈݵǚЈ뇨ミ뢐ݱ舄ݵ膐ݵ ǇЌ교ョ놼ミ괠ョ뢐ќベ臘ݵẈݵ ǌЈ膴ݵ芐ݵ脰ݵ⍸ݵ␨ݵǉЈ_⡈ݵ⣸ݵƴЈ뇨ミ뢐ݲ芴ݵ艀ݵ ƱЌ교ョ놼ミ괠ョ뢐ќベ芈ݵ㱘ݵ ƦЈ艤ݵ荀ݵ臠ݵ䈈ݵ䋈ݵƣЈ,䙘ݵ䡀ݵƮЈ뇨ミ뢐ݴ荤ݵ苰ݵ ƫЌ교ョ놼ミ괠ョ뢐ќベ茸ݵ尰ݵ ƐЈ茔ݵ莨ݵ芐ݵ战ݵ拈ݵƝЈ2晈ݵ月ݵƘЈ뇨ミ뢐ݵ菌ݵ靰ݵƅЈ鞔ݵ頰ݵ荀ݵ琀ݵ環ݵƎЈ)础ݵ礀ݵƍЈ뇨ミ뢐ݛ秄ݵ萈ݵ ŶЌ교ョ놼ミ괠ョ뢐ќベ葐ݵ ſЈ萬ݵ趠ݵ祸ݵŸЈ뇨ミ뢐ހ蔔ݵ蒠ݵ ťЌ교ョ놼ミ괠ョ뢐ќベ蓨ݵʰݴ ŪЈ蓄ݵ薠ݵ頰ݵ࣠ݴݰŗЈ_ݰݰŒЈ뇨ミ뢐ށ藄ݵ蕐ݵ şЌ교ョ놼ミ괠ョ뢐ќベ薘ݵ⢈ݴ ńЈ蕴ݵ虐ݵ蓰ݵ⻸ݴ⾨ݴŁЈ_㌨ݴ㏘ݴŌЈ뇨ミ뢐ނ虴ݵ蘀ݵ ŉЌ교ョ놼ミ괠ョ뢐ќベ虈ݵ䞀ݴ ľЈ蘤ݵ蜀ݵ薠ݵ䶰ݴ习ݴĻЈ_凰ݴ劰ݴĦЈ뇨ミ뢐ރ蜤ݵ蚰ݵ ģЌ교ョ놼ミ괠ョ뢐ќベ蛸ݵ昐ݴ ĨЈ蛔ݵ螰ݵ虐ݵ池ݴ洠ݴĕЈ_炰ݴ煠ݴĐЈ뇨ミ뢐ބ蟔ݵ蝠ݵ ĝЌ교ョ놼ミ괠ョ뢐ќベ螨ݵ蔈ݴ ĂЈ螄ݵ衠ݵ蜀ݵ識ݴ谈ݴďЈ_辈ݴ逸ݴĊЈ뇨ミ뢐ޅ袄ݵ蠐ݵ ǷЌ교ョ놼ミ괠ョ뢐ќベ衘ݵꍸݴ ǼЈ蠴ݵ褐ݵ螰ݵ귈ݴꤘݴǹЈ_겨ݴ깸ݴǤЈ뇨ミ뢐ކ褴ݵ裀ݵ ǡЌ교ョ놼ミ괠ョ뢐ќベ褈ݵ셨ݴ ǖЈ裤ݵ觀ݵ衠ݵ쟐ݴ좀ݴǓЈ_찠ݴ쳐ݴǞЈ뇨ミ뢐އ觤ݵ襰ݵ ǛЌ교ョ놼ミ괠ョ뢐ќベ覸ݵݴ ǀЈ覔ݵ詰ݵ褐ݵݴݴǍЈ_ݴݴǈЈ뇨ミ뢐ވ誔ݵ訠ݵ ƵЌ교ョ놼ミ괠ョ뢐ќベ詨ݵ￈ݴ ƺЈ詄ݵ謠ݵ觀ݵՀݵ؀ݵƧЈ_ჸݵੈݵƢЈ뇨ミ뢐މ譄ݵ諐ݵ ƯЌ교ョ놼ミ괠ョ뢐ќベ謘ݵẈݵ ƔЈ諴ݵ诐ݵ詰ݵ⍸ݵ␨ݵƑЈ_⡈ݵ⣸ݵƜЈ뇨ミ뢐ފ说ݵ讀ݵ ƙЌ교ョ놼ミ괠ョ뢐ќベ诈ݵ㱘ݵ ƎЈ认ݵ貐ݵ謠ݵ䈈ݵ䋈ݵƋЈSEGUNDO䦰ݵ䩰ݵ䬠ݵŴЈ뇨ミ뢐ޑ貴ݵ豀ݵ űЌ교ョ놼ミ괠ョ뢐ќベ貈ݵ开ݵ ŦЈ豤ݵ賸ݵ诐ݵ擘ݵ斈ݵţЈ:窈ݵ棠ݵŮЈ뇨ミ뢐ޓ軔ݵ躈ݵūЈ躬ݵ轠ݵ貐ݵ盐ݵ瞐ݵѵ靠ݵ垨ݵŒЈ뇨ミ뢐ݝ跄ݵ赐ݵ şЌ교ョ놼ミ괠ョ뢐ќベ趘ݵ ńЈ赴ݵ蹐ݵ葘ݵŁЈ_ŌЈ뇨ミ뢐ݞ蹴ݵ踀ݵ ŉЌ교ョ놼ミ괠ョ뢐ќベ蹈ݵ ľЈ踤ݵ箰ݵ趠ݵĻЈ_ ĦЌ교ョ놼ミ괠ョ뢐ќベ賰ݵᯐݴ įЈ&#10;CLASEĪЈ뇨ミ뢐ޘ辄ݵ輐ݵ ėЌ교ョ놼ミ괠ョ뢐ќベ轘ݵݰ ĜЈ輴ݵ逐ݵ賸ݵ⃈ݴⅸݴęЈ:┈ݴ▸ݴĄЈ뇨ミ뢐ޚ逴ݵ迀ݵ āЌ교ョ놼ミ괠ョ뢐ќベ逈ݵ㥸ݴ ǶЈ迤ݵ郐ݵ轠ݵ㿠ݴ䂐ݴǳЈCAMIÓNݴ䘠ݴ䛐ݴ䞀ݴǼЈ뇨ミ뢐ޡ郴ݵ邀ݵ ǹЌ교ョ놼ミ괠ョ뢐ќベ郈ݵ嬐ݴ ǮЈ邤ݵ醀ݵ逐ݵ慀ݴ懰ݴǫЈ&#10;NUEVOǖЈ뇨ミ뢐ަ醤ݵ鄰ݵ ǓЌ교ョ놼ミ괠ョ뢐ќベ酸ݵ禸ݴ ǘЈ酔ݵ鈰ݵ郐ݵ耘ݴ胈ݴǅЈ;葘ݴ蔈ݴǀЈ뇨ミ뢐ި鉔ݵ釠ݵ ǍЌ교ョ놼ミ괠ョ뢐ќベ鈨ݵ顸ݴ ƲЈ鈄ݵ鋠ݵ醀ݵ麨ݴ齘ݴƿЈ&#10;MARCAƺЈ뇨ミ뢐ޭ錄ݵ銐ݵ ƧЌ교ョ놼ミ괠ョ뢐ќベ鋘ݵ뿘ݴ ƬЈ銴ݵ鎐ݵ鈰ݵ붐ݴ빀ݴƩЈ:삸ݴ셨ݴƔЈ뇨ミ뢐ޯ鎴ݵ鍀ݵ ƑЌ교ョ놼ミ괠ョ뢐ќベ鎈ݵ폠ݴ ƆЈ鍤ݵ鑀ݵ鋠ݵݴݴƃЈHINOݴƎЈ뇨ミ뢐޳鑤ݵ鏰ݵ ƋЌ교ョ놼ミ괠ョ뢐ќベ鐸ݵݴ ŰЈ鐔ݵ铰ݵ鎐ݵ令ݴ難ݴŽЈ;８ݴ￈ݴŸЈ뇨ミ뢐޵锔ݵ钠ݵ ťЌ교ョ놼ミ괠ョ뢐ќベ铨ݵቨݵ ŪЈ铄ݵ閠ݵ鑀ݵᦸݵᩨݵŗЈ&#10;SERIEŒЈ뇨ミ뢐޺闄ݵ镐ݵ şЌ교ョ놼ミ괠ョ뢐ќベ閘ݵダݵ ńЈ镴ݵ限ݵ铰ݵ㞈ݵ㠸ݵŁЈ:㮨ݵ㱘ݵŌЈ뇨ミ뢐޼陴ݵ阀ݵ ŉЌ교ョ놼ミ괠ョ뢐ќベ陈ݵ僸ݵ ľЈ阤ݵ需ݵ閠ݵ圸ݵ堐ݵĻЈ&#10;GDSHLĦЈ뇨ミ뢐߂霤ݵ隰ݵ ģЌ교ョ놼ミ괠ョ뢐ќベ雸ݵ満ݵ ĨЈ雔ݵꈘݵ限ݵ異ݵ瘠ݵĕЈSAݵ质ݵĐЈ뇨ミ뢐߄ꈼݵꇈݵѵ᭐ݴ贘ݵ ěЌ교ョ놼ミ괠ョ뢐ќベ莠ݵ ĀЈ뇨ミ뢐ݷ顔ݵ韠ݵ čЌ교ョ놼ミ괠ョ뢐ќベ頨ݵ ǲЈ頄ݵ蓰ݵ莨ݵǿЈVEHÍCULOǸЈ뇨ミ뢐ߍ餔ݵ颠ݵ ǥЌ교ョ놼ミ괠ョ뢐ќベ飨ݵʰݴ ǪЈ飄ݵ馰ݵ곐ݵ࣠ݴݰǗЈBLANCOݰݰݰݰǐЈ뇨ミ뢐ߔ駔ݵ饠ݵ ǝЌ교ョ놼ミ괠ョ뢐ќベ馨ݵ⭨ݴ ǂЈ馄ݵ驠ݵ飰ݵㆸݴ㉨ݴǏЈY㗸ݴ㚨ݴǊЈ뇨ミ뢐ߖ骄ݵ騐ݵ ƷЌ교ョ놼ミ괠ョ뢐ќベ驘ݵ䩀ݴ ƼЈ騴ݵ鬐ݵ馰ݵ傀ݴ兀ݴƹЈGRISݴƤЈ뇨ミ뢐ߚ鬴ݵ髀ݵ ơЌ교ョ놼ミ괠ョ뢐ќベ鬈ݵ棐ݴ ƖЈ髤ݵ鯀ݵ驠ݵ潀ݴ濰ݴƓЈ;玀ݴ琰ݴƞЈ뇨ミ뢐࡛鯤ݵ魰ݵ ƛЌ교ョ놼ミ괠ョ뢐ќベ鮸ݵ蟘ݴ ƀЈ鮔ݵݳ鬐ݵ踨ݴ軘ݴƍЈ&#10;鉈ݴ鋸ݴƈЈ. SociedadeŵЈ.idadadažЈ.eviaalŻЈӼݶԨݶ䞠ݷlŤЈAdministrativavaݴ뢀ݴůЈIdentificación쀈ݴ삸ݴ셨ݴŖЈ뇨ミ뢐 鹴ݵ捸ݴœЈunaŞЈ.ŝЈ.ݴŘЈ.iedadialŅЈIdentificaciónn.11aݴŌЈ.ݴŋЈ.eviaݴﱈݴݴĴЈ,ݴĳЈdomicilioļЈporĸݵĻЈdomicilioݵĤЈᬄݴᬰݴ㱠ݵTag ġЌ교ョ놼ミ괠ョ뢐ќベᬨݴᯈݵ ĖЈ뇨ミ뢐$콼ݴ鼰ݵ ēЌ교ョ놼ミ괠ョ뢐ќベ齸ݵ㷰ݵ ĘЈ齔ݵꀘݵᬰݴ㐰ݵ㓠ݵąЈ뇨ミ뢐&amp;揬ݴ鿈ݵ ĎЌ교ョ놼ミ괠ョ뢐ќベꀐݵ䦰ݵ ǷЈ鿬ݵꂰݵ龀ݵ偈ݵ僸ݵǰЈ뇨ミ뢐)ꃔݵꁠݵ ǽЌ교ョ놼ミ괠ョ뢐ќベꂨݵ搨ݵ ǢЈꂄݵꅰݵꀘݵ榐ݵ橀ݵǯЈseñoraݵ瀀ݵ炰ݵ燠ݵǨЈ뇨ミ뢐0㳴ݵꄠݵ ǕЌ교ョ놼ミ괠ョ뢐ќベꅨݵ葸ݵ ǚЈꅄݵꊠݵꂰݵ誨ݵ識ݵǇЈ뇨ミ뢐1ꋄݵꉐݵ(ѵ岰ݶ᭐ݴ ǎЌ교ョ놼ミ괠ョ뢐ќベꈐݵ ƷЈꇬݵ갠ݵ需ݵưЈ; ƿЌ교ョ놼ミ괠ョ뢐ќベꊘݵᯐݴ ƤЈꉴݵꍐݵꅰݵȀݴʰݴơЈ_ؠݴېݴƬЈ뇨ミ뢐2ꍴݵꌀݵ ƩЌ교ョ놼ミ괠ョ뢐ќベꍈݵⅸݴ ƞЈꌤݵꐀݵꊠݵ⟘ݴ⢈ݴƛЈ_ⰘݴⳘݴƆЈ뇨ミ뢐3ꐤݵꎰݵ ƃЌ교ョ놼ミ괠ョ뢐ќベꏸݵ䂐ݴ ƈЈꏔݵ꒰ݵꍐݵ䛐ݴ䞀ݴŵЈ_䫰ݴ䮠ݴŰЈ뇨ミ뢐4ꓔݵꑠݵ ŽЌ교ョ놼ミ괠ョ뢐ќベ꒨ݵ弰ݴ ŢЈꒄݵꕠݵꐀݵ敠ݴ昐ݴůЈ_榀ݴ橀ݴŪЈ뇨ミ뢐5ꖄݵꔐݵ ŗЌ교ョ놼ミ괠ョ뢐ќベꕘݵ緸ݴ ŜЈꔴݵꘐݵ꒰ݵ葘ݴ蔈ݴřЈ_袈ݴ襈ݴńЈ뇨ミ뢐6꘴ݵꗀݵ ŁЌ교ョ놼ミ괠ョ뢐ќベꘈݵ鲘ݴ ĶЈꗤݵꛀݵꕠݵꋈݴꍸݴĳЈ_꛸ݴꞸݴľЈ뇨ミ뢐7ꛤݵ꙰ݵ ĻЌ교ョ놼ミ괠ョ뢐ќベꚸݵ뮈ݴ ĠЈꚔݵꝰݵꘐݵ삸ݴ셨ݴĭЈ_쫀ݴ엀ݴĨЈ뇨ミ뢐8ꞔݵ꜠ݵ ĕЌ교ョ놼ミ괠ョ뢐ќベꝨݵݴ ĚЈꝄݵꠠݵꛀݵݴݴćЈ_ݴݴĂЈ뇨ミ뢐9ꡄݵꟐݵ ďЌ교ョ놼ミ괠ョ뢐ќベꠘݵݴ ǴЈꟴݵ꣐ݵꝰݵ８ݴ￈ݴǱЈ_ঘݵ̐ݵǼЈ뇨ミ뢐:ꣴݵꢀݵ ǹЌ교ョ놼ミ괠ョ뢐ќベ꣈ݵᚸݵ ǮЈꢤݵꦀݵꠠݵᷘݵẈݵǫЈ_₸ݵⅨݵǖЈ뇨ミ뢐;ꦤݵꤰݵ ǓЌ교ョ놼ミ괠ョ뢐ќベꥸݵ㓠ݵ ǘЈ꥔ݵꨰݵ꣐ݵ㮨ݵ㱘ݵǅЈ_㽐ݵ㿨ݵǀЈ뇨ミ뢐&lt;꩔ݵꧠݵ ǍЌ교ョ놼ミ괠ョ뢐ќベꨨݵ唨ݵ ƲЈꨄݵꫠݵꦀݵ宀ݵ尰ݵƿЈ_栰ݵ忸ݵƺЈ뇨ミ뢐=ꬄݵꪐݵ ƧЌ교ョ놼ミ괠ョ뢐ќベ꫘ݵ獀ݵ ƬЈꪴݵ괐ݵꨰݵ菠ݵ质ݵƩЈ_絈ݵ緸ݵƔЈ뇨ミ뢐&gt;ꮌݵꭀݵ ƑЌ교ョ놼ミ괠ョ뢐ќベ괈ݵ鉨ݵ ƆА_闘ݵ隈ݵ霸ݵꮨݵƂЈ뇨ミ뢐߆걄ݵꯐݵ ƏЌ교ョ놼ミ괠ョ뢐ќベ갘ݵ ŴЈ꯴ݵ곐ݵꈘݵűЈ&#10;COLORżЈ뇨ミ뢐ߋ곴ݵ검ݵ ŹЌ교ョ놼ミ괠ョ뢐ќベ곈ݵ ŮЈ겤ݵ飰ݵ갠ݵūЈ:ŖЈꭤݵ궨ݵꫠݵⰐݳ䀐ݳœЈ뇨ミ뢐?귌ݵ굘ݵ ŜЌ교ョ놼ミ괠ョ뢐ќベ궠ݵݰ ŅЈ굼ݵ깘ݵ괐ݵݰݰŎЈ_ݰݰōЈ뇨ミ뢐@깼ݵ금ݵ ĶЌ교ョ놼ミ괠ョ뢐ќベ깐ݵ⾨ݴ ĿЈ긬ݵ꼈ݵ궨ݵ㗸ݴ㚨ݴĸЈ_㨸ݴ㫸ݴħЈ뇨ミ뢐A꼬ݵ꺸ݵ ĠЌ교ョ놼ミ괠ョ뢐ќベ꼀ݵ习ݴ ĩЈ껜ݵ꾸ݵ깘ݵ哐ݴ喀ݴĒЈ_夀ݴ妰ݴđЈ뇨ミ뢐B꿜ݵ꽨ݵ ĚЌ교ョ놼ミ괠ョ뢐ќベ꾰ݵ洠ݴ ăЈ꾌ݵ끨ݵ꼈ݵ玀ݴ琰ݴČЈ_瞨ݴ硘ݴċЈ뇨ミ뢐C낌ݵ뀘ݵ ǴЌ교ョ놼ミ괠ョ뢐ќベ끠ݵ谈ݴ ǽЈ뀼ݵ넘ݵ꾸ݵ鉈ݴ鋸ݴǦЈ_陨ݴ霘ݴǥЈ뇨ミ뢐D넼ݵ냈ݵ ǮЌ교ョ놼ミ괠ョ뢐ќベ널ݵꤘݴ ǗЈ냬ݵ뇈ݵ끨ݵ낈ݴ녈ݴǐЈ_듰ݴ떠ݴǟЈ뇨ミ뢐E뇬ݵ노ݵ ǘЌ교ョ놼ミ괠ョ뢐ќベ뇀ݵ좀ݴ ǁЈ놜ݵ뉸ݵ넘ݵ컠ݴ쾐ݴǊЈ_퇐ݴ튀ݴǉЈ뇨ミ뢐F늜ݵ눨ݵ ƲЌ교ョ놼ミ괠ョ뢐ќベ뉰ݵݴ ƻЈ뉌ݵ댨ݵ뇈ݵݴݴƤЈ_ݴݴƣЈ뇨ミ뢐G덌ݵ님ݵ ƬЌ교ョ놼ミ괠ョ뢐ќベ댠ݵ؀ݵ ƕЈ닼ݵ돘ݵ뉸ݵౘݵഈݵƞЈ_ᡘݵὈݵƝЈ뇨ミ뢐H돼ݵ뎈ݵ ƆЌ교ョ놼ミ괠ョ뢐ќベ돐ݵ␨ݵ ƏЈ뎬ݵ뒈ݵ댨ݵ⬘ݵ⯘ݵƈЈ_㺠ݵ⽠ݵŷЈ뇨ミ뢐I뒬ݵ됸ݵ ŰЌ교ョ놼ミ괠ョ뢐ќベ뒀ݵ䋈ݵ ŹЈ둜ݵ딸ݵ돘ݵ䩰ݵ䬠ݵŢЈ_亠ݵ很ݵšЈ뇨ミ뢐J땜ݵ듨ݵ ŪЌ교ョ놼ミ괠ョ뢐ќベ따ݵ拈ݵ œЈ딌ݵ뗨ݵ뒈ݵ窈ݵ棠ݵŜЈ_池ݵ洐ݵśЈ뇨ミ뢐K똌ݵ떘ݵ ńЌ교ョ놼ミ괠ョ뢐ќベ뗠ݵ肸ݵ ōЈ떼ݵ뚘ݵ딸ݵ蚈ݵ蜸ݵĶЈ_誨ݵ識ݵĵЈ뇨ミ뢐L뚼ݵ뙈ݵ ľЌ교ョ놼ミ괠ョ뢐ќベ뚐ݵ ħЈ뙬ݵ띈ݵ뗨ݵĠЈ_įЈ뇨ミ뢐M띬ݵ뛸ݵ ĨЌ교ョ놼ミ괠ョ뢐ќベ띀ݵ đЈ뜜ݵ럸ݵ뚘ݵĚЈ_ęЈ뇨ミ뢐N렜ݵ램ݵ ĂЌ교ョ놼ミ괠ョ뢐ќベ런ݵ ċЈ럌ݵ뢨ݵ띈ݵǴЈ_ǳЈ뇨ミ뢐O료ݵ롘ݵ ǼЌ교ョ놼ミ괠ョ뢐ќベ뢠ݵ ǥЈ롼ݵ류ݵ럸ݵǮЈ,ǭЈ뇨ミ뢐Q&#10;를ݵ뤈ݵ ǖЌ교ョ놼ミ괠ョ뢐ќベ륐ݵ ǟЈ뤬ݵ먘ݵ뢨ݵǘЈdecuarentaǅЈ뇨ミ뢐\먼ݵ마ݵ ǎЌ교ョ놼ミ괠ョ뢐ќベ먐ݵ ƷЈ맬ݵ뫈ݵ류ݵưЈyƿЈ뇨ミ뢐^뫬ݵ멸ݵ ƸЌ교ョ놼ミ괠ョ뢐ќベ뫀ݵ ơЈ몜ݵ뭸ݵ먘ݵƪЈ&#10;sieteƩЈ뇨ミ뢐d뮜ݵ묨ݵ ƒЌ교ョ놼ミ괠ョ뢐ќベ뭰ݵ ƛЈ뭌ݵ밨ݵ뫈ݵƄЈañosƃЈ뇨ミ뢐i뱌ݵ믘ݵ ƌЌ교ョ놼ミ괠ョ뢐ќベ밠ݵ ŵЈ민ݵ볘ݵ뭸ݵžЈdeŽЈ뇨ミ뢐l볼ݵ번ݵ ŦЌ교ョ놼ミ괠ョ뢐ќベ볐ݵ ůЈ벬ݵ불ݵ밨ݵŨЈedadŗЈ뇨ミ뢐p붬ݵ봸ݵ ŐЌ교ョ놼ミ괠ョ뢐ќベ부ݵ řЈ뵜ݵ븸ݵ볘ݵłЈ,ŁЈ뇨ミ뢐r빜ݵ뷨ݵ ŊЌ교ョ놼ミ괠ョ뢐ќベ븰ݵ ĳЈ브ݵ뻸ݵ불ݵļЈguatemaltecaĹЈ뇨ミ뢐~뼜ݵ뺨ݵ ĢЌ교ョ놼ミ괠ョ뢐ќベ뻰ݵ īЈ뻌ݵ뾨ݵ븸ݵĔЈ,ēЈ뇨ミ뢐뿌ݵ뽘ݵ ĜЌ교ョ놼ミ괠ョ뢐ќベ뾠ݵ ąЈ뽼ݵ쁨ݵ뻸ݵĎЈAuditoraċЈ뇨ミ뢐삌ݵ쀘ݵ ǴЌ교ョ놼ミ괠ョ뢐ќベ쁠ݵ ǽЈ쀼ݵ섘ݵ뾨ݵǦЈyǥЈ뇨ミ뢐 센ݵ새ݵ ǮЌ교ョ놼ミ괠ョ뢐ќベ섐ݵ ǗЈ샬ݵ쇘ݵ쁨ݵǐЈContadoraǝЈ뇨ミ뢐쇼ݵ솈ݵ ǆЌ교ョ놼ミ괠ョ뢐ќベ쇐ݵ ǏЈ솬ݵ슘ݵ섘ݵǈЈPúblicaƵЈ뇨ミ뢐슼ݵ쉈ݵ ƾЌ교ョ놼ミ괠ョ뢐ќベ슐ݵ ƧЈ쉬ݵ썈ݵ쇘ݵƠЈ,ƯЈ뇨ミ뢐썬ݵ싸ݵ ƨЌ교ョ놼ミ괠ョ뢐ќベ썀ݵ ƑЈ쌜ݵ쏸ݵ슘ݵƚЈdelƙЈ뇨ミ뢐¢ 쐜ݵ쎨ݵ ƂЌ교ョ놼ミ괠ョ뢐ќベ쏰ݵ ƋЈ쏌ݵ쒸ݵ썈ݵŴЈdomicilioűЈ뇨ミ뢐¬쓜ݵ쑨ݵ źЌ교ョ놼ミ괠ョ뢐ќベ쒰ݵ ţЈ쒌ݵ앨ݵ쏸ݵŬЈdeūЈ뇨ミ뢐¯얌ݵ씘ݵ ŔЌ교ョ놼ミ괠ョ뢐ќベ애ݵ ŝЈ씼ݵ옘ݵ쒸ݵņЈlaŅЈ뇨ミ뢐² 옼ݵ었ݵ ŎЌ교ョ놼ミ괠ョ뢐ќベ옐ݵ ķЈ여ݵ웘ݵ앨ݵİЈRepúblicaĽЈ뇨ミ뢐¼웼ݵ욈ݵ ĦЌ교ョ놼ミ괠ョ뢐ќベ원ݵ įЈ욬ݵ있ݵ옘ݵĨЈdeėЈ뇨ミ뢐¿ 재ݵ윸ݵ ĐЌ교ョ놼ミ괠ョ뢐ќベ잀ݵ ęЈ읜ݵ졈ݵ웘ݵĂЈGuatemalaďЈ뇨ミ뢐È졬ݵ쟸ݵ ĈЌ교ョ놼ミ괠ョ뢐ќベ졀ݵ ǱЈ제ݵ죸ݵ있ݵǺЈ,ǹЈ뇨ミ뢐Ê줜ݵ좨ݵ ǢЌ교ョ놼ミ괠ョ뢐ќベ죰ݵ ǫЈ죌ݵ즨ݵ졈ݵǔЈaǓЈ뇨ミ뢐Ì짌ݵ쥘ݵ ǜЌ교ョ놼ミ괠ョ뢐ќベ즠ݵ ǅЈ쥼ݵ쩘ݵ죸ݵǎЈ&#10;quienǍЈ뇨ミ뢐Ò쩼ݵ쨈ݵ ƶЌ교ョ놼ミ괠ョ뢐ќベ쩐ݵ ƿЈ쨬ݵ쬘ݵ즨ݵƸЈconozcoƥЈ뇨ミ뢐Ú쬼ݵ쫈ݵ ƮЌ교ョ놼ミ괠ョ뢐ќベ쬐ݵ ƗЈ쫬ݵ쯈ݵ쩘ݵƐЈyƟЈ뇨ミ뢐Ü쯬ݵ쭸ݵ ƘЌ교ョ놼ミ괠ョ뢐ќベ쯀ݵ ƁЈ쮜ݵ챸ݵ쬘ݵƊЈmeƉЈ뇨ミ뢐ß천ݵ차ݵ ŲЌ교ョ놼ミ괠ョ뢐ќベ챰ݵ ŻЈ챌ݵ촸ݵ쯈ݵŤЈexhibešЈ뇨ミ뢐æ최ݵ쳨ݵ ŪЌ교ョ놼ミ괠ョ뢐ќベ촰ݵ œЈ촌ݵ취ݵ챸ݵŜЈsuśЈ뇨ミ뢐é 츌ݵ춘ݵ ńЌ교ョ놼ミ괠ョ뢐ќベ췠ݵ ōЈ춼ݵ캨ݵ촸ݵĶЈpasaporteĳЈ뇨ミ뢐ó컌ݵ치ݵ ļЌ교ョ놼ミ괠ョ뢐ќベ캠ݵ ĥЈ칼ݵ콨ݵ취ݵĮЈnúmeroīЈ뇨ミ뢐ù쾌ݵ켘ݵ ĔЌ교ョ놼ミ괠ョ뢐ќベ콠ݵ ĝЈ켼ݵ퀘ݵ캨ݵĆЈ_ąЈ뇨ミ뢐ú퀼ݵ쿈ݵ ĎЌ교ョ놼ミ괠ョ뢐ќベ퀐ݵကЀ ǷЈ쿬ݵ탈ݵ콨ݵǰЈ_ǿЈ뇨ミ뢐û탬ݵ큸ݵ ǸЌ교ョ놼ミ괠ョ뢐ќベ타ݵ ǡЈ킜ݵ텸ݵ퀘ݵǪЈ_ǩЈ뇨ミ뢐ü톜ݵ턨ݵ ǒЌ교ョ놼ミ괠ョ뢐ќベ텰ݵ ǛЈ테ݵ툨ݵ탈ݵǄЈ_ǃЈ뇨ミ뢐ý퉌ݵ퇘ݵ ǌЌ교ョ놼ミ괠ョ뢐ќベ툠ݵ ƵЈ퇼ݵ틘ݵ텸ݵƾЈ,ƽЈ뇨ミ뢐ÿ틼ݵ튈ݵ ƦЌ교ョ놼ミ괠ョ뢐ќベ틐ݵ ƯЈ튬ݵ펈ݵ툨ݵƨЈdeƗЈ뇨ミ뢐Ă펬ݵ팸ݵ ƐЌ교ョ놼ミ괠ョ뢐ќベ펀ݵ ƙЈ퍜ݵ퐸ݵ틘ݵƂЈlaƁЈ뇨ミ뢐ą 표ݵ폨ݵ ƊЌ교ョ놼ミ괠ョ뢐ќベ퐰ݵ ųЈ퐌ݵ퓸ݵ펈ݵżЈRepúblicaŹЈ뇨ミ뢐ď픜ݵ풨ݵ ŢЌ교ョ놼ミ괠ョ뢐ќベ퓰ݵ ūЈ퓌ݵ햨ݵ퐸ݵŔЈdeœЈ뇨ミ뢐Ē 헌ݵ하ݵ ŜЌ교ョ놼ミ괠ョ뢐ќベ햠ݵ ŅЈ핼ݵ홨ݵ퓸ݵŎЈGuatemalaŋЈ뇨ミ뢐ě회ݵ혘ݵ ĴЌ교ョ놼ミ괠ョ뢐ќベ홠ݵ ĽЈ혼ݵ휘ݵ햨ݵĦЈ,ĥЈ뇨ミ뢐ĝ휼ݵ훈ݵ ĮЌ교ョ놼ミ괠ョ뢐ќベ휐ݵ ėЈ훬ݵ퟈ݵ홨ݵĐЈ&#10;quienğЈ뇨ミ뢐ģퟬݵ흸ݵ ĘЌ교ョ놼ミ괠ョ뢐ќベퟀݵ āЈ힜ݵݵ휘ݵĊЈ&#10;actúaĉЈ뇨ミ뢐ĩݵݵ ǲЌ교ョ놼ミ괠ョ뢐ќベݵ ǻЈݵݵ퟈ݵǤЈenǣЈ뇨ミ뢐Ĭݵݵ ǬЌ교ョ놼ミ괠ョ뢐ќベݵ ǕЈݵݵݵǞЈsuǝЈ뇨ミ뢐įݵݵ ǆЌ교ョ놼ミ괠ョ뢐ќベݵ ǏЈݵݵݵǈЈcarácterƵЈ뇨ミ뢐ĸݵݵ ƾЌ교ョ놼ミ괠ョ뢐ќベݵ ƧЈݵݵݵƠЈdeƯЈ뇨ミ뢐Ļ&#10;ݵݵ ƨЌ교ョ놼ミ괠ョ뢐ќベݵ ƑЈݵݵݵƚЈRepresentanteƇЈ뇨ミ뢐ŉݵݵ ƀЌ교ョ놼ミ괠ョ뢐ќベݵ ƉЈݵݵݵŲЈJudicialſЈ뇨ミ뢐Œݵݵ ŸЌ교ョ놼ミ괠ョ뢐ќベݵ šЈݵݵݵŪЈyũЈ뇨ミ뢐Ŕ&#10;ݵݵ ŒЌ교ョ놼ミ괠ョ뢐ќベݵ śЈݵݵݵńЈextrajudicialŁЈ뇨ミ뢐Ţݵݵ ŊЌ교ョ놼ミ괠ョ뢐ќベݵ ĳЈݵݵݵļЈyĻЈ뇨ミ뢐Ť ݵݵ ĤЌ교ョ놼ミ괠ョ뢐ќベݵ ĭЈݵݵݵĖЈApoderadaēЈ뇨ミ뢐Ůݵݵ ĜЌ교ョ놼ミ괠ョ뢐ќベݵ ąЈݵݵݵĎЈGeneralċЈ뇨ミ뢐Ŷ鲜ݵݵ ǴЌ교ョ놼ミ괠ョ뢐ќベݵ ǽЈݵݵݵǦЈ뇨ミ뢐ƅݵݵ ǣЌ교ョ놼ミ괠ョ뢐ќベݵ ǨЈݵݵݵǕЈdeǐЈ뇨ミ뢐ƈݵݵ ǝЌ교ョ놼ミ괠ョ뢐ќベݵ ǂЈݵݵݵǏЈlaǊЈ뇨ミ뢐Ƌݵݵ ƷЌ"/>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Licenciada</w:t>
        </w:r>
      </w:smartTag>
      <w:r w:rsidRPr="00ED434A">
        <w:rPr>
          <w:rFonts w:ascii="Arial" w:hAnsi="Arial" w:cs="Arial"/>
          <w:color w:val="000000"/>
        </w:rPr>
        <w:t xml:space="preserve"> ________________, que por este acto, en nombre de su representada, la entidad</w:t>
      </w:r>
      <w:r>
        <w:rPr>
          <w:rFonts w:ascii="Arial" w:hAnsi="Arial" w:cs="Arial"/>
          <w:color w:val="000000"/>
        </w:rPr>
        <w:t xml:space="preserve"> </w:t>
      </w:r>
      <w:r w:rsidRPr="00ED434A">
        <w:rPr>
          <w:rFonts w:ascii="Arial" w:hAnsi="Arial" w:cs="Arial"/>
          <w:color w:val="000000"/>
        </w:rPr>
        <w:t xml:space="preserve">“__________________ S.A. de C.V.” otorga en arrendamiento a </w:t>
      </w:r>
      <w:smartTag w:uri="urn:schemas-microsoft-com:office:smarttags" w:element="PersonName">
        <w:smartTagPr>
          <w:attr w:name="ProductID" w:val="La Sociedad"/>
        </w:smartTagPr>
        <w:r w:rsidRPr="00ED434A">
          <w:rPr>
            <w:rFonts w:ascii="Arial" w:hAnsi="Arial" w:cs="Arial"/>
            <w:color w:val="000000"/>
          </w:rPr>
          <w:t>la Sociedad</w:t>
        </w:r>
      </w:smartTag>
      <w:r>
        <w:rPr>
          <w:rFonts w:ascii="Arial" w:hAnsi="Arial" w:cs="Arial"/>
          <w:color w:val="000000"/>
        </w:rPr>
        <w:t xml:space="preserve"> </w:t>
      </w:r>
      <w:r w:rsidRPr="00ED434A">
        <w:rPr>
          <w:rFonts w:ascii="Arial" w:hAnsi="Arial" w:cs="Arial"/>
          <w:color w:val="000000"/>
        </w:rPr>
        <w:t>“______________ S.A. de C.V.”, a través de su Representante Legal los vehículos</w:t>
      </w:r>
      <w:r>
        <w:rPr>
          <w:rFonts w:ascii="Arial" w:hAnsi="Arial" w:cs="Arial"/>
          <w:color w:val="000000"/>
        </w:rPr>
        <w:t xml:space="preserve"> </w:t>
      </w:r>
      <w:r w:rsidRPr="00ED434A">
        <w:rPr>
          <w:rFonts w:ascii="Arial" w:hAnsi="Arial" w:cs="Arial"/>
          <w:color w:val="000000"/>
        </w:rPr>
        <w:t>identificados en la cláusula anterior, los cuales se tienen por recibidos a su entera</w:t>
      </w:r>
      <w:r>
        <w:rPr>
          <w:rFonts w:ascii="Arial" w:hAnsi="Arial" w:cs="Arial"/>
          <w:color w:val="000000"/>
        </w:rPr>
        <w:t xml:space="preserve"> </w:t>
      </w:r>
      <w:r w:rsidRPr="00ED434A">
        <w:rPr>
          <w:rFonts w:ascii="Arial" w:hAnsi="Arial" w:cs="Arial"/>
          <w:color w:val="000000"/>
        </w:rPr>
        <w:t>satisfacción, quien gozará de su uso durante la vigencia del presente contrato. En virtud del</w:t>
      </w:r>
      <w:r>
        <w:rPr>
          <w:rFonts w:ascii="Arial" w:hAnsi="Arial" w:cs="Arial"/>
          <w:color w:val="000000"/>
        </w:rPr>
        <w:t xml:space="preserve"> </w:t>
      </w:r>
      <w:r w:rsidRPr="00ED434A">
        <w:rPr>
          <w:rFonts w:ascii="Arial" w:hAnsi="Arial" w:cs="Arial"/>
          <w:color w:val="000000"/>
        </w:rPr>
        <w:t>carácter financiero del arrendamiento, ambas partes convienen en optar a la compra venta</w:t>
      </w:r>
      <w:r>
        <w:rPr>
          <w:rFonts w:ascii="Arial" w:hAnsi="Arial" w:cs="Arial"/>
          <w:color w:val="000000"/>
        </w:rPr>
        <w:t xml:space="preserve"> </w:t>
      </w:r>
      <w:r w:rsidRPr="00ED434A">
        <w:rPr>
          <w:rFonts w:ascii="Arial" w:hAnsi="Arial" w:cs="Arial"/>
          <w:color w:val="000000"/>
        </w:rPr>
        <w:t>de los bienes indicados, al vencimiento del plazo . El arrendamiento da derecho a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para servirse de los bienes únicamente de acuerdo a la finalidad</w:t>
      </w:r>
      <w:r>
        <w:rPr>
          <w:rFonts w:ascii="Arial" w:hAnsi="Arial" w:cs="Arial"/>
          <w:color w:val="000000"/>
        </w:rPr>
        <w:t xml:space="preserve"> </w:t>
      </w:r>
      <w:r w:rsidRPr="00ED434A">
        <w:rPr>
          <w:rFonts w:ascii="Arial" w:hAnsi="Arial" w:cs="Arial"/>
          <w:color w:val="000000"/>
        </w:rPr>
        <w:t>operacional y funcional de los mismos. El presente contrato de arrendamiento se regirá de</w:t>
      </w:r>
      <w:r>
        <w:rPr>
          <w:rFonts w:ascii="Arial" w:hAnsi="Arial" w:cs="Arial"/>
          <w:color w:val="000000"/>
        </w:rPr>
        <w:t xml:space="preserve"> </w:t>
      </w:r>
      <w:r w:rsidRPr="00ED434A">
        <w:rPr>
          <w:rFonts w:ascii="Arial" w:hAnsi="Arial" w:cs="Arial"/>
          <w:color w:val="000000"/>
        </w:rPr>
        <w:t>acuerdo a las estipulaciones contenidas en las siguientes cláusulas: TERCERA: DE LOS</w:t>
      </w:r>
      <w:r>
        <w:rPr>
          <w:rFonts w:ascii="Arial" w:hAnsi="Arial" w:cs="Arial"/>
          <w:color w:val="000000"/>
        </w:rPr>
        <w:t xml:space="preserve"> </w:t>
      </w:r>
      <w:r w:rsidRPr="00ED434A">
        <w:rPr>
          <w:rFonts w:ascii="Arial" w:hAnsi="Arial" w:cs="Arial"/>
          <w:color w:val="000000"/>
        </w:rPr>
        <w:t>PACTOS Y CONDICIONES DEL ARRENDAMIENTO: 1) DEL PLAZO. El plazo</w:t>
      </w:r>
      <w:r>
        <w:rPr>
          <w:rFonts w:ascii="Arial" w:hAnsi="Arial" w:cs="Arial"/>
          <w:color w:val="000000"/>
        </w:rPr>
        <w:t xml:space="preserve"> </w:t>
      </w:r>
      <w:r w:rsidRPr="00ED434A">
        <w:rPr>
          <w:rFonts w:ascii="Arial" w:hAnsi="Arial" w:cs="Arial"/>
          <w:color w:val="000000"/>
        </w:rPr>
        <w:t>forzoso del arrendamiento es de CUATRO AÑOS contados a partir de la fecha de entrega</w:t>
      </w:r>
      <w:r>
        <w:rPr>
          <w:rFonts w:ascii="Arial" w:hAnsi="Arial" w:cs="Arial"/>
          <w:color w:val="000000"/>
        </w:rPr>
        <w:t xml:space="preserve"> </w:t>
      </w:r>
      <w:r w:rsidRPr="00ED434A">
        <w:rPr>
          <w:rFonts w:ascii="Arial" w:hAnsi="Arial" w:cs="Arial"/>
          <w:color w:val="000000"/>
        </w:rPr>
        <w:t>de cada vehículo, siendo que el primero de los vehículos fue entregado el día 6 de</w:t>
      </w:r>
      <w:r>
        <w:rPr>
          <w:rFonts w:ascii="Arial" w:hAnsi="Arial" w:cs="Arial"/>
          <w:color w:val="000000"/>
        </w:rPr>
        <w:t xml:space="preserve"> </w:t>
      </w:r>
      <w:r w:rsidRPr="00ED434A">
        <w:rPr>
          <w:rFonts w:ascii="Arial" w:hAnsi="Arial" w:cs="Arial"/>
          <w:color w:val="000000"/>
        </w:rPr>
        <w:t>diciembre del año dos mil</w:t>
      </w:r>
      <w:r>
        <w:rPr>
          <w:rFonts w:ascii="Arial" w:hAnsi="Arial" w:cs="Arial"/>
          <w:color w:val="000000"/>
        </w:rPr>
        <w:t>____</w:t>
      </w:r>
      <w:r w:rsidRPr="00ED434A">
        <w:rPr>
          <w:rFonts w:ascii="Arial" w:hAnsi="Arial" w:cs="Arial"/>
          <w:color w:val="000000"/>
        </w:rPr>
        <w:t>, es decir que vencerá el día seis de diciembre del año dos mil</w:t>
      </w:r>
      <w:r>
        <w:rPr>
          <w:rFonts w:ascii="Arial" w:hAnsi="Arial" w:cs="Arial"/>
          <w:color w:val="000000"/>
        </w:rPr>
        <w:t>____</w:t>
      </w:r>
      <w:r w:rsidRPr="00ED434A">
        <w:rPr>
          <w:rFonts w:ascii="Arial" w:hAnsi="Arial" w:cs="Arial"/>
          <w:color w:val="000000"/>
        </w:rPr>
        <w:t>, así mismo la fecha de entrega del segundo de los vehículos se hizo el día doce de</w:t>
      </w:r>
      <w:r>
        <w:rPr>
          <w:rFonts w:ascii="Arial" w:hAnsi="Arial" w:cs="Arial"/>
          <w:color w:val="000000"/>
        </w:rPr>
        <w:t>___</w:t>
      </w:r>
      <w:r w:rsidRPr="00ED434A">
        <w:rPr>
          <w:rFonts w:ascii="Arial" w:hAnsi="Arial" w:cs="Arial"/>
          <w:color w:val="000000"/>
        </w:rPr>
        <w:t xml:space="preserve"> del año dos mil </w:t>
      </w:r>
      <w:r>
        <w:rPr>
          <w:rFonts w:ascii="Arial" w:hAnsi="Arial" w:cs="Arial"/>
          <w:color w:val="000000"/>
        </w:rPr>
        <w:t>____</w:t>
      </w:r>
      <w:r w:rsidRPr="00ED434A">
        <w:rPr>
          <w:rFonts w:ascii="Arial" w:hAnsi="Arial" w:cs="Arial"/>
          <w:color w:val="000000"/>
        </w:rPr>
        <w:t xml:space="preserve"> es decir que vencerá el día doce de febrero del año dos mil</w:t>
      </w:r>
      <w:r>
        <w:rPr>
          <w:rFonts w:ascii="Arial" w:hAnsi="Arial" w:cs="Arial"/>
          <w:color w:val="000000"/>
        </w:rPr>
        <w:t>____</w:t>
      </w:r>
      <w:r w:rsidRPr="00ED434A">
        <w:rPr>
          <w:rFonts w:ascii="Arial" w:hAnsi="Arial" w:cs="Arial"/>
          <w:color w:val="000000"/>
        </w:rPr>
        <w:t>dicho plazo podrá prorrogarse de mutuo consentimiento entre las partes, siempre y cuando</w:t>
      </w:r>
      <w:r>
        <w:rPr>
          <w:rFonts w:ascii="Arial" w:hAnsi="Arial" w:cs="Arial"/>
          <w:color w:val="000000"/>
        </w:rPr>
        <w:t xml:space="preserve"> </w:t>
      </w:r>
      <w:r w:rsidRPr="00ED434A">
        <w:rPr>
          <w:rFonts w:ascii="Arial" w:hAnsi="Arial" w:cs="Arial"/>
          <w:color w:val="000000"/>
        </w:rPr>
        <w:t>“</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encuentre al día en le pago de las rentas; dicha prorroga se</w:t>
      </w:r>
      <w:r>
        <w:rPr>
          <w:rFonts w:ascii="Arial" w:hAnsi="Arial" w:cs="Arial"/>
          <w:color w:val="000000"/>
        </w:rPr>
        <w:t xml:space="preserve"> </w:t>
      </w:r>
      <w:r w:rsidRPr="00ED434A">
        <w:rPr>
          <w:rFonts w:ascii="Arial" w:hAnsi="Arial" w:cs="Arial"/>
          <w:color w:val="000000"/>
        </w:rPr>
        <w:t>hará por escrito mediante Escritura Pública, la que deberá solicitar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por lo menos treinta días de anticipación al vencimiento del plazo del</w:t>
      </w:r>
      <w:r>
        <w:rPr>
          <w:rFonts w:ascii="Arial" w:hAnsi="Arial" w:cs="Arial"/>
          <w:color w:val="000000"/>
        </w:rPr>
        <w:t xml:space="preserve"> </w:t>
      </w:r>
      <w:r w:rsidRPr="00ED434A">
        <w:rPr>
          <w:rFonts w:ascii="Arial" w:hAnsi="Arial" w:cs="Arial"/>
          <w:color w:val="000000"/>
        </w:rPr>
        <w:t xml:space="preserve">vencimiento original o prorroga que estuviere corriendo. 2) DE </w:t>
      </w:r>
      <w:smartTag w:uri="urn:schemas-microsoft-com:office:smarttags" w:element="PersonName">
        <w:smartTagPr>
          <w:attr w:name="ProductID" w:val="LA RENTA"/>
        </w:smartTagPr>
        <w:r w:rsidRPr="00ED434A">
          <w:rPr>
            <w:rFonts w:ascii="Arial" w:hAnsi="Arial" w:cs="Arial"/>
            <w:color w:val="000000"/>
          </w:rPr>
          <w:t>LA RENTA</w:t>
        </w:r>
      </w:smartTag>
      <w:r w:rsidRPr="00ED434A">
        <w:rPr>
          <w:rFonts w:ascii="Arial" w:hAnsi="Arial" w:cs="Arial"/>
          <w:color w:val="000000"/>
        </w:rPr>
        <w:t>: Continúan</w:t>
      </w:r>
      <w:r>
        <w:rPr>
          <w:rFonts w:ascii="Arial" w:hAnsi="Arial" w:cs="Arial"/>
          <w:color w:val="000000"/>
        </w:rPr>
        <w:t xml:space="preserve"> </w:t>
      </w:r>
      <w:r w:rsidRPr="00ED434A">
        <w:rPr>
          <w:rFonts w:ascii="Arial" w:hAnsi="Arial" w:cs="Arial"/>
          <w:color w:val="000000"/>
        </w:rPr>
        <w:t>manifestando los comparecientes que en concepto de pago de la renta que será anticipada,</w:t>
      </w:r>
      <w:r>
        <w:rPr>
          <w:rFonts w:ascii="Arial" w:hAnsi="Arial" w:cs="Arial"/>
          <w:color w:val="000000"/>
        </w:rPr>
        <w:t xml:space="preserve"> </w:t>
      </w:r>
      <w:r w:rsidRPr="00ED434A">
        <w:rPr>
          <w:rFonts w:ascii="Arial" w:hAnsi="Arial" w:cs="Arial"/>
          <w:color w:val="000000"/>
        </w:rPr>
        <w:t>del seguro mensual, de los gastos de apertura y el impuesto a la transferencia de bienes</w:t>
      </w:r>
      <w:r>
        <w:rPr>
          <w:rFonts w:ascii="Arial" w:hAnsi="Arial" w:cs="Arial"/>
          <w:color w:val="000000"/>
        </w:rPr>
        <w:t xml:space="preserve"> </w:t>
      </w:r>
      <w:r w:rsidRPr="00ED434A">
        <w:rPr>
          <w:rFonts w:ascii="Arial" w:hAnsi="Arial" w:cs="Arial"/>
          <w:color w:val="000000"/>
        </w:rPr>
        <w:t>muebles y a la prestación de servicios, (IVA) respectivo, la parte arrendataria cancelará</w:t>
      </w:r>
      <w:r>
        <w:rPr>
          <w:rFonts w:ascii="Arial" w:hAnsi="Arial" w:cs="Arial"/>
          <w:color w:val="000000"/>
        </w:rPr>
        <w:t xml:space="preserve"> </w:t>
      </w:r>
      <w:r w:rsidRPr="00ED434A">
        <w:rPr>
          <w:rFonts w:ascii="Arial" w:hAnsi="Arial" w:cs="Arial"/>
          <w:color w:val="000000"/>
        </w:rPr>
        <w:t>“_______________________S.A. de C.V”, la suma de _________________ DOLARES</w:t>
      </w:r>
      <w:r>
        <w:rPr>
          <w:rFonts w:ascii="Arial" w:hAnsi="Arial" w:cs="Arial"/>
          <w:color w:val="000000"/>
        </w:rPr>
        <w:t xml:space="preserve"> </w:t>
      </w:r>
      <w:r w:rsidRPr="00ED434A">
        <w:rPr>
          <w:rFonts w:ascii="Arial" w:hAnsi="Arial" w:cs="Arial"/>
          <w:color w:val="000000"/>
        </w:rPr>
        <w:t>DE LOS ESTADOS UNIDOS DE AMERICA, por el vehículo primero y la cantidad de</w:t>
      </w:r>
      <w:r>
        <w:rPr>
          <w:rFonts w:ascii="Arial" w:hAnsi="Arial" w:cs="Arial"/>
          <w:color w:val="000000"/>
        </w:rPr>
        <w:t xml:space="preserve"> </w:t>
      </w:r>
      <w:r w:rsidRPr="00ED434A">
        <w:rPr>
          <w:rFonts w:ascii="Arial" w:hAnsi="Arial" w:cs="Arial"/>
          <w:color w:val="000000"/>
        </w:rPr>
        <w:t>_________________________________DOLARES DE LOS ESTADO UNIDOS DE</w:t>
      </w:r>
      <w:r>
        <w:rPr>
          <w:rFonts w:ascii="Arial" w:hAnsi="Arial" w:cs="Arial"/>
          <w:color w:val="000000"/>
        </w:rPr>
        <w:t xml:space="preserve"> </w:t>
      </w:r>
      <w:r w:rsidRPr="00ED434A">
        <w:rPr>
          <w:rFonts w:ascii="Arial" w:hAnsi="Arial" w:cs="Arial"/>
          <w:color w:val="000000"/>
        </w:rPr>
        <w:t>AMERICA, por el segundo de los vehículos descritos en la cláusula primera de este</w:t>
      </w:r>
      <w:r>
        <w:rPr>
          <w:rFonts w:ascii="Arial" w:hAnsi="Arial" w:cs="Arial"/>
          <w:color w:val="000000"/>
        </w:rPr>
        <w:t xml:space="preserve"> </w:t>
      </w:r>
      <w:r w:rsidRPr="00ED434A">
        <w:rPr>
          <w:rFonts w:ascii="Arial" w:hAnsi="Arial" w:cs="Arial"/>
          <w:color w:val="000000"/>
        </w:rPr>
        <w:t>contrato, ambas cantidades en concepto del pago del arrendamiento y que incluye: el valor</w:t>
      </w:r>
      <w:r>
        <w:rPr>
          <w:rFonts w:ascii="Arial" w:hAnsi="Arial" w:cs="Arial"/>
          <w:color w:val="000000"/>
        </w:rPr>
        <w:t xml:space="preserve"> </w:t>
      </w:r>
      <w:r w:rsidRPr="00ED434A">
        <w:rPr>
          <w:rFonts w:ascii="Arial" w:hAnsi="Arial" w:cs="Arial"/>
          <w:color w:val="000000"/>
        </w:rPr>
        <w:t>de la renta mensual, el seguro mensual, cuotas mensuales y consecutivas, no incluye el</w:t>
      </w:r>
      <w:r>
        <w:rPr>
          <w:rFonts w:ascii="Arial" w:hAnsi="Arial" w:cs="Arial"/>
          <w:color w:val="000000"/>
        </w:rPr>
        <w:t xml:space="preserve"> </w:t>
      </w:r>
      <w:r w:rsidRPr="00ED434A">
        <w:rPr>
          <w:rFonts w:ascii="Arial" w:hAnsi="Arial" w:cs="Arial"/>
          <w:color w:val="000000"/>
        </w:rPr>
        <w:t xml:space="preserve">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Muebles y a </w:t>
      </w:r>
      <w:smartTag w:uri="urn:schemas-microsoft-com:office:smarttags" w:element="PersonName">
        <w:smartTagPr>
          <w:attr w:name="ProductID" w:val="la Prestaci￳n"/>
        </w:smartTagPr>
        <w:r w:rsidRPr="00ED434A">
          <w:rPr>
            <w:rFonts w:ascii="Arial" w:hAnsi="Arial" w:cs="Arial"/>
            <w:color w:val="000000"/>
          </w:rPr>
          <w:t>la Prestación</w:t>
        </w:r>
      </w:smartTag>
      <w:r w:rsidRPr="00ED434A">
        <w:rPr>
          <w:rFonts w:ascii="Arial" w:hAnsi="Arial" w:cs="Arial"/>
          <w:color w:val="000000"/>
        </w:rPr>
        <w:t xml:space="preserve"> de Servicios (IVA). Me</w:t>
      </w:r>
      <w:r>
        <w:rPr>
          <w:rFonts w:ascii="Arial" w:hAnsi="Arial" w:cs="Arial"/>
          <w:color w:val="000000"/>
        </w:rPr>
        <w:t xml:space="preserve">  </w:t>
      </w:r>
      <w:r w:rsidRPr="00ED434A">
        <w:rPr>
          <w:rFonts w:ascii="Arial" w:hAnsi="Arial" w:cs="Arial"/>
          <w:color w:val="000000"/>
        </w:rPr>
        <w:t>manifiestan ambas partes contratantes, que a la fecha del presente instrumento, se han</w:t>
      </w:r>
      <w:r>
        <w:rPr>
          <w:rFonts w:ascii="Arial" w:hAnsi="Arial" w:cs="Arial"/>
          <w:color w:val="000000"/>
        </w:rPr>
        <w:t xml:space="preserve"> </w:t>
      </w:r>
      <w:r w:rsidRPr="00ED434A">
        <w:rPr>
          <w:rFonts w:ascii="Arial" w:hAnsi="Arial" w:cs="Arial"/>
          <w:color w:val="000000"/>
        </w:rPr>
        <w:t>abonado las cantidades pagadas por la arrendataria, desde la fecha de entrega de cada uno</w:t>
      </w:r>
      <w:r>
        <w:rPr>
          <w:rFonts w:ascii="Arial" w:hAnsi="Arial" w:cs="Arial"/>
          <w:color w:val="000000"/>
        </w:rPr>
        <w:t xml:space="preserve"> </w:t>
      </w:r>
      <w:r w:rsidRPr="00ED434A">
        <w:rPr>
          <w:rFonts w:ascii="Arial" w:hAnsi="Arial" w:cs="Arial"/>
          <w:color w:val="000000"/>
        </w:rPr>
        <w:t>de los vehículos relacionados. 3) LUGAR Y FORMA DE PAGO: los pagos los deberá de</w:t>
      </w:r>
      <w:r>
        <w:rPr>
          <w:rFonts w:ascii="Arial" w:hAnsi="Arial" w:cs="Arial"/>
          <w:color w:val="000000"/>
        </w:rPr>
        <w:t xml:space="preserve"> </w:t>
      </w:r>
      <w:r w:rsidRPr="00ED434A">
        <w:rPr>
          <w:rFonts w:ascii="Arial" w:hAnsi="Arial" w:cs="Arial"/>
          <w:color w:val="000000"/>
        </w:rPr>
        <w:t>cancelar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en forma mensual, anticipada y consecutiva sin</w:t>
      </w:r>
      <w:r>
        <w:rPr>
          <w:rFonts w:ascii="Arial" w:hAnsi="Arial" w:cs="Arial"/>
          <w:color w:val="000000"/>
        </w:rPr>
        <w:t xml:space="preserve"> </w:t>
      </w:r>
      <w:r w:rsidRPr="00ED434A">
        <w:rPr>
          <w:rFonts w:ascii="Arial" w:hAnsi="Arial" w:cs="Arial"/>
          <w:color w:val="000000"/>
        </w:rPr>
        <w:t>necesidad de cobro o requerimiento alguno en las oficinas centrales de “LAARRENDANTE”, los días primero de cada mes calendario, las cuales han comenzado</w:t>
      </w:r>
      <w:r>
        <w:rPr>
          <w:rFonts w:ascii="Arial" w:hAnsi="Arial" w:cs="Arial"/>
          <w:color w:val="000000"/>
        </w:rPr>
        <w:t xml:space="preserve"> </w:t>
      </w:r>
      <w:r w:rsidRPr="00ED434A">
        <w:rPr>
          <w:rFonts w:ascii="Arial" w:hAnsi="Arial" w:cs="Arial"/>
          <w:color w:val="000000"/>
        </w:rPr>
        <w:t>desde la fecha de entrega de cada uno de los vehículos relacionados en la cláusula tercera</w:t>
      </w:r>
      <w:r>
        <w:rPr>
          <w:rFonts w:ascii="Arial" w:hAnsi="Arial" w:cs="Arial"/>
          <w:color w:val="000000"/>
        </w:rPr>
        <w:t xml:space="preserve"> </w:t>
      </w:r>
      <w:r w:rsidRPr="00ED434A">
        <w:rPr>
          <w:rFonts w:ascii="Arial" w:hAnsi="Arial" w:cs="Arial"/>
          <w:color w:val="000000"/>
        </w:rPr>
        <w:t>de este instrumento. IV CUARTA: IMPUESTOS, USOS, MANTENIMIENTO Y</w:t>
      </w:r>
      <w:r>
        <w:rPr>
          <w:rFonts w:ascii="Arial" w:hAnsi="Arial" w:cs="Arial"/>
          <w:color w:val="000000"/>
        </w:rPr>
        <w:t xml:space="preserve"> </w:t>
      </w:r>
      <w:r w:rsidRPr="00ED434A">
        <w:rPr>
          <w:rFonts w:ascii="Arial" w:hAnsi="Arial" w:cs="Arial"/>
          <w:color w:val="000000"/>
        </w:rPr>
        <w:t>GASTOS DE OPERACIÓN: a) IMPUESTOS: continúan manifestando las partes que</w:t>
      </w:r>
      <w:r>
        <w:rPr>
          <w:rFonts w:ascii="Arial" w:hAnsi="Arial" w:cs="Arial"/>
          <w:color w:val="000000"/>
        </w:rPr>
        <w:t xml:space="preserve"> </w:t>
      </w:r>
      <w:r w:rsidRPr="00ED434A">
        <w:rPr>
          <w:rFonts w:ascii="Arial" w:hAnsi="Arial" w:cs="Arial"/>
          <w:color w:val="000000"/>
        </w:rPr>
        <w:t>cualquier clase de impuestos que afecten los bienes arrendados serán asumido en forma</w:t>
      </w:r>
      <w:r>
        <w:rPr>
          <w:rFonts w:ascii="Arial" w:hAnsi="Arial" w:cs="Arial"/>
          <w:color w:val="000000"/>
        </w:rPr>
        <w:t xml:space="preserve"> </w:t>
      </w:r>
      <w:r w:rsidRPr="00ED434A">
        <w:rPr>
          <w:rFonts w:ascii="Arial" w:hAnsi="Arial" w:cs="Arial"/>
          <w:color w:val="000000"/>
        </w:rPr>
        <w:t>exclusiva por la arrendataria así como los gastos, impuestos sobre circulación de vehículos,</w:t>
      </w:r>
      <w:r>
        <w:rPr>
          <w:rFonts w:ascii="Arial" w:hAnsi="Arial" w:cs="Arial"/>
          <w:color w:val="000000"/>
        </w:rPr>
        <w:t xml:space="preserve"> </w:t>
      </w:r>
      <w:r w:rsidRPr="00ED434A">
        <w:rPr>
          <w:rFonts w:ascii="Arial" w:hAnsi="Arial" w:cs="Arial"/>
          <w:color w:val="000000"/>
        </w:rPr>
        <w:t>gestiones, trámites y autorizaciones que sean exigidos por cualquier entidad gubernamental,</w:t>
      </w:r>
      <w:r>
        <w:rPr>
          <w:rFonts w:ascii="Arial" w:hAnsi="Arial" w:cs="Arial"/>
          <w:color w:val="000000"/>
        </w:rPr>
        <w:t xml:space="preserve"> </w:t>
      </w:r>
      <w:r w:rsidRPr="00ED434A">
        <w:rPr>
          <w:rFonts w:ascii="Arial" w:hAnsi="Arial" w:cs="Arial"/>
          <w:color w:val="000000"/>
        </w:rPr>
        <w:t>estatal y municipal, por la operación, uso o traslado de los bienes arrendados; además las</w:t>
      </w:r>
      <w:r>
        <w:rPr>
          <w:rFonts w:ascii="Arial" w:hAnsi="Arial" w:cs="Arial"/>
          <w:color w:val="000000"/>
        </w:rPr>
        <w:t xml:space="preserve"> </w:t>
      </w:r>
      <w:r w:rsidRPr="00ED434A">
        <w:rPr>
          <w:rFonts w:ascii="Arial" w:hAnsi="Arial" w:cs="Arial"/>
          <w:color w:val="000000"/>
        </w:rPr>
        <w:t>multas o penalidades que recaigan sobre los mismos, correrán por cuanta de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b) DESTINO: convienen las partes que los bienes no podrán</w:t>
      </w:r>
      <w:r>
        <w:rPr>
          <w:rFonts w:ascii="Arial" w:hAnsi="Arial" w:cs="Arial"/>
          <w:color w:val="000000"/>
        </w:rPr>
        <w:t xml:space="preserve"> </w:t>
      </w:r>
      <w:r w:rsidRPr="00ED434A">
        <w:rPr>
          <w:rFonts w:ascii="Arial" w:hAnsi="Arial" w:cs="Arial"/>
          <w:color w:val="000000"/>
        </w:rPr>
        <w:t xml:space="preserve">trasladarse fuera del territorio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sin la previa autorización expresa y escrita</w:t>
      </w:r>
      <w:r>
        <w:rPr>
          <w:rFonts w:ascii="Arial" w:hAnsi="Arial" w:cs="Arial"/>
          <w:color w:val="000000"/>
        </w:rPr>
        <w:t xml:space="preserve"> </w:t>
      </w:r>
      <w:r w:rsidRPr="00ED434A">
        <w:rPr>
          <w:rFonts w:ascii="Arial" w:hAnsi="Arial" w:cs="Arial"/>
          <w:color w:val="000000"/>
        </w:rPr>
        <w:t>de __________________ y cuando los mismos no se encuentren en uso permanecerán en</w:t>
      </w:r>
      <w:r>
        <w:rPr>
          <w:rFonts w:ascii="Arial" w:hAnsi="Arial" w:cs="Arial"/>
          <w:color w:val="000000"/>
        </w:rPr>
        <w:t xml:space="preserve"> </w:t>
      </w:r>
      <w:r w:rsidRPr="00ED434A">
        <w:rPr>
          <w:rFonts w:ascii="Arial" w:hAnsi="Arial" w:cs="Arial"/>
          <w:color w:val="000000"/>
        </w:rPr>
        <w:t>la dirección que señala el arrendante para recibir notificaciones, no pudiendo trasladar a</w:t>
      </w:r>
      <w:r>
        <w:rPr>
          <w:rFonts w:ascii="Arial" w:hAnsi="Arial" w:cs="Arial"/>
          <w:color w:val="000000"/>
        </w:rPr>
        <w:t xml:space="preserve"> </w:t>
      </w:r>
      <w:r w:rsidRPr="00ED434A">
        <w:rPr>
          <w:rFonts w:ascii="Arial" w:hAnsi="Arial" w:cs="Arial"/>
          <w:color w:val="000000"/>
        </w:rPr>
        <w:t>ningún otro lugar, sin la previa autorización por escrito de __________________. c) DEL</w:t>
      </w:r>
      <w:r>
        <w:rPr>
          <w:rFonts w:ascii="Arial" w:hAnsi="Arial" w:cs="Arial"/>
          <w:color w:val="000000"/>
        </w:rPr>
        <w:t xml:space="preserve"> </w:t>
      </w:r>
      <w:r w:rsidRPr="00ED434A">
        <w:rPr>
          <w:rFonts w:ascii="Arial" w:hAnsi="Arial" w:cs="Arial"/>
          <w:color w:val="000000"/>
        </w:rPr>
        <w:t>USO DE LOS BIENES: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 observar durante el uso del</w:t>
      </w:r>
      <w:r>
        <w:rPr>
          <w:rFonts w:ascii="Arial" w:hAnsi="Arial" w:cs="Arial"/>
          <w:color w:val="000000"/>
        </w:rPr>
        <w:t xml:space="preserve"> </w:t>
      </w:r>
      <w:r w:rsidRPr="00ED434A">
        <w:rPr>
          <w:rFonts w:ascii="Arial" w:hAnsi="Arial" w:cs="Arial"/>
          <w:color w:val="000000"/>
        </w:rPr>
        <w:t>bien, la capacidad y descripciones técnicas de los bienes, utilizando mano de obra técnica y</w:t>
      </w:r>
      <w:r>
        <w:rPr>
          <w:rFonts w:ascii="Arial" w:hAnsi="Arial" w:cs="Arial"/>
          <w:color w:val="000000"/>
        </w:rPr>
        <w:t xml:space="preserve"> </w:t>
      </w:r>
      <w:r w:rsidRPr="00ED434A">
        <w:rPr>
          <w:rFonts w:ascii="Arial" w:hAnsi="Arial" w:cs="Arial"/>
          <w:color w:val="000000"/>
        </w:rPr>
        <w:t>capacitada para los servicios de reparación y mantenimiento del bien dado en</w:t>
      </w:r>
      <w:r>
        <w:rPr>
          <w:rFonts w:ascii="Arial" w:hAnsi="Arial" w:cs="Arial"/>
          <w:color w:val="000000"/>
        </w:rPr>
        <w:t xml:space="preserve"> </w:t>
      </w:r>
      <w:r w:rsidRPr="00ED434A">
        <w:rPr>
          <w:rFonts w:ascii="Arial" w:hAnsi="Arial" w:cs="Arial"/>
          <w:color w:val="000000"/>
        </w:rPr>
        <w:t>arrendamiento, siendo bajo su responsabilidad los gastos que los mismos ocasionen.</w:t>
      </w:r>
      <w:r>
        <w:rPr>
          <w:rFonts w:ascii="Arial" w:hAnsi="Arial" w:cs="Arial"/>
          <w:color w:val="000000"/>
        </w:rPr>
        <w:t xml:space="preserve"> </w:t>
      </w:r>
      <w:r w:rsidRPr="00ED434A">
        <w:rPr>
          <w:rFonts w:ascii="Arial" w:hAnsi="Arial" w:cs="Arial"/>
          <w:color w:val="000000"/>
        </w:rPr>
        <w:t>Además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obliga en perfecto esta de operación conservación y</w:t>
      </w:r>
      <w:r>
        <w:rPr>
          <w:rFonts w:ascii="Arial" w:hAnsi="Arial" w:cs="Arial"/>
          <w:color w:val="000000"/>
        </w:rPr>
        <w:t xml:space="preserve"> </w:t>
      </w:r>
      <w:r w:rsidRPr="00ED434A">
        <w:rPr>
          <w:rFonts w:ascii="Arial" w:hAnsi="Arial" w:cs="Arial"/>
          <w:color w:val="000000"/>
        </w:rPr>
        <w:t>mantenimiento el bien arrendado, de acuerdo a recomendaciones y regulaciones de la</w:t>
      </w:r>
      <w:r>
        <w:rPr>
          <w:rFonts w:ascii="Arial" w:hAnsi="Arial" w:cs="Arial"/>
          <w:color w:val="000000"/>
        </w:rPr>
        <w:t xml:space="preserve"> </w:t>
      </w:r>
      <w:r w:rsidRPr="00ED434A">
        <w:rPr>
          <w:rFonts w:ascii="Arial" w:hAnsi="Arial" w:cs="Arial"/>
          <w:color w:val="000000"/>
        </w:rPr>
        <w:t>empresa distribuidora o la arrendante indique. d) MANTENIMIENTO Y GASTO:</w:t>
      </w:r>
      <w:r>
        <w:rPr>
          <w:rFonts w:ascii="Arial" w:hAnsi="Arial" w:cs="Arial"/>
          <w:color w:val="000000"/>
        </w:rPr>
        <w:t xml:space="preserve"> </w:t>
      </w:r>
      <w:r w:rsidRPr="00ED434A">
        <w:rPr>
          <w:rFonts w:ascii="Arial" w:hAnsi="Arial" w:cs="Arial"/>
          <w:color w:val="000000"/>
        </w:rPr>
        <w:t>convienen las partes que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se obliga a no alterar o modificar el bien</w:t>
      </w:r>
      <w:r>
        <w:rPr>
          <w:rFonts w:ascii="Arial" w:hAnsi="Arial" w:cs="Arial"/>
          <w:color w:val="000000"/>
        </w:rPr>
        <w:t xml:space="preserve"> </w:t>
      </w:r>
      <w:r w:rsidRPr="00ED434A">
        <w:rPr>
          <w:rFonts w:ascii="Arial" w:hAnsi="Arial" w:cs="Arial"/>
          <w:color w:val="000000"/>
        </w:rPr>
        <w:t>que se le arrenda, no remover o de otra forma alterar cualquier numeración, inscripción,</w:t>
      </w:r>
      <w:r>
        <w:rPr>
          <w:rFonts w:ascii="Arial" w:hAnsi="Arial" w:cs="Arial"/>
          <w:color w:val="000000"/>
        </w:rPr>
        <w:t xml:space="preserve"> </w:t>
      </w:r>
      <w:r w:rsidRPr="00ED434A">
        <w:rPr>
          <w:rFonts w:ascii="Arial" w:hAnsi="Arial" w:cs="Arial"/>
          <w:color w:val="000000"/>
        </w:rPr>
        <w:t>rotulo, plaqueta o insignia de los bienes arrendados, en caso que renta camiones hubiere</w:t>
      </w:r>
      <w:r>
        <w:rPr>
          <w:rFonts w:ascii="Arial" w:hAnsi="Arial" w:cs="Arial"/>
          <w:color w:val="000000"/>
        </w:rPr>
        <w:t xml:space="preserve"> </w:t>
      </w:r>
      <w:r w:rsidRPr="00ED434A">
        <w:rPr>
          <w:rFonts w:ascii="Arial" w:hAnsi="Arial" w:cs="Arial"/>
          <w:color w:val="000000"/>
        </w:rPr>
        <w:t>colocado sin previo permiso por escrito de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En todo caso cualquier</w:t>
      </w:r>
      <w:r>
        <w:rPr>
          <w:rFonts w:ascii="Arial" w:hAnsi="Arial" w:cs="Arial"/>
          <w:color w:val="000000"/>
        </w:rPr>
        <w:t xml:space="preserve"> </w:t>
      </w:r>
      <w:r w:rsidRPr="00ED434A">
        <w:rPr>
          <w:rFonts w:ascii="Arial" w:hAnsi="Arial" w:cs="Arial"/>
          <w:color w:val="000000"/>
        </w:rPr>
        <w:t>mejora que se introduzca a los mismos quedarán a favor de los bienes arrendados sin</w:t>
      </w:r>
      <w:r>
        <w:rPr>
          <w:rFonts w:ascii="Arial" w:hAnsi="Arial" w:cs="Arial"/>
          <w:color w:val="000000"/>
        </w:rPr>
        <w:t xml:space="preserve"> </w:t>
      </w:r>
      <w:r w:rsidRPr="00ED434A">
        <w:rPr>
          <w:rFonts w:ascii="Arial" w:hAnsi="Arial" w:cs="Arial"/>
          <w:color w:val="000000"/>
        </w:rPr>
        <w:t>abonar a renta alguna. QUINTA: RIESGO DE LOS BIENES ARRENDADOS: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no da garantía alguna sobre los bienes, ni de su fabricación, elaboración,</w:t>
      </w:r>
      <w:r>
        <w:rPr>
          <w:rFonts w:ascii="Arial" w:hAnsi="Arial" w:cs="Arial"/>
          <w:color w:val="000000"/>
        </w:rPr>
        <w:t xml:space="preserve"> </w:t>
      </w:r>
      <w:r w:rsidRPr="00ED434A">
        <w:rPr>
          <w:rFonts w:ascii="Arial" w:hAnsi="Arial" w:cs="Arial"/>
          <w:color w:val="000000"/>
        </w:rPr>
        <w:t>adquisición ni uso. En consecuencia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no tendrá obligación de</w:t>
      </w:r>
      <w:r>
        <w:rPr>
          <w:rFonts w:ascii="Arial" w:hAnsi="Arial" w:cs="Arial"/>
          <w:color w:val="000000"/>
        </w:rPr>
        <w:t xml:space="preserve"> </w:t>
      </w:r>
      <w:r w:rsidRPr="00ED434A">
        <w:rPr>
          <w:rFonts w:ascii="Arial" w:hAnsi="Arial" w:cs="Arial"/>
          <w:color w:val="000000"/>
        </w:rPr>
        <w:t>devolver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los pagos conforme este contrato hubiere recibido, en</w:t>
      </w:r>
      <w:r>
        <w:rPr>
          <w:rFonts w:ascii="Arial" w:hAnsi="Arial" w:cs="Arial"/>
          <w:color w:val="000000"/>
        </w:rPr>
        <w:t xml:space="preserve"> </w:t>
      </w:r>
      <w:r w:rsidRPr="00ED434A">
        <w:rPr>
          <w:rFonts w:ascii="Arial" w:hAnsi="Arial" w:cs="Arial"/>
          <w:color w:val="000000"/>
        </w:rPr>
        <w:t>caso que los bienes se destruyan o desaparecieren aún antes de que la arrendataria tomara</w:t>
      </w:r>
      <w:r>
        <w:rPr>
          <w:rFonts w:ascii="Arial" w:hAnsi="Arial" w:cs="Arial"/>
          <w:color w:val="000000"/>
        </w:rPr>
        <w:t xml:space="preserve"> </w:t>
      </w:r>
      <w:r w:rsidRPr="00ED434A">
        <w:rPr>
          <w:rFonts w:ascii="Arial" w:hAnsi="Arial" w:cs="Arial"/>
          <w:color w:val="000000"/>
        </w:rPr>
        <w:t>posesión material de los mismos, o durante o en cualquier otro momento de la relación del</w:t>
      </w:r>
      <w:r>
        <w:rPr>
          <w:rFonts w:ascii="Arial" w:hAnsi="Arial" w:cs="Arial"/>
          <w:color w:val="000000"/>
        </w:rPr>
        <w:t xml:space="preserve"> </w:t>
      </w:r>
      <w:r w:rsidRPr="00ED434A">
        <w:rPr>
          <w:rFonts w:ascii="Arial" w:hAnsi="Arial" w:cs="Arial"/>
          <w:color w:val="000000"/>
        </w:rPr>
        <w:t xml:space="preserve">presente contrato. SEXTA: DE </w:t>
      </w:r>
      <w:smartTag w:uri="urn:schemas-microsoft-com:office:smarttags" w:element="PersonName">
        <w:smartTagPr>
          <w:attr w:name="ProductID" w:val="LA DESTRUCCIￓN O"/>
        </w:smartTagPr>
        <w:r w:rsidRPr="00ED434A">
          <w:rPr>
            <w:rFonts w:ascii="Arial" w:hAnsi="Arial" w:cs="Arial"/>
            <w:color w:val="000000"/>
          </w:rPr>
          <w:t>LA DESTRUCCIÓN O</w:t>
        </w:r>
      </w:smartTag>
      <w:r w:rsidRPr="00ED434A">
        <w:rPr>
          <w:rFonts w:ascii="Arial" w:hAnsi="Arial" w:cs="Arial"/>
          <w:color w:val="000000"/>
        </w:rPr>
        <w:t xml:space="preserve"> PERDIDA TOTAL O PARCIAL</w:t>
      </w:r>
      <w:r>
        <w:rPr>
          <w:rFonts w:ascii="Arial" w:hAnsi="Arial" w:cs="Arial"/>
          <w:color w:val="000000"/>
        </w:rPr>
        <w:t xml:space="preserve"> </w:t>
      </w:r>
      <w:r w:rsidRPr="00ED434A">
        <w:rPr>
          <w:rFonts w:ascii="Arial" w:hAnsi="Arial" w:cs="Arial"/>
          <w:color w:val="000000"/>
        </w:rPr>
        <w:t>DE LOS BIENES DADOS EN ARRENDAMIENTO: en cualquier caso de destrucción,</w:t>
      </w:r>
      <w:r>
        <w:rPr>
          <w:rFonts w:ascii="Arial" w:hAnsi="Arial" w:cs="Arial"/>
          <w:color w:val="000000"/>
        </w:rPr>
        <w:t xml:space="preserve"> </w:t>
      </w:r>
      <w:r w:rsidRPr="00ED434A">
        <w:rPr>
          <w:rFonts w:ascii="Arial" w:hAnsi="Arial" w:cs="Arial"/>
          <w:color w:val="000000"/>
        </w:rPr>
        <w:t>parcial o total del bien arrendado o daños a terceros,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w:t>
      </w:r>
      <w:r>
        <w:rPr>
          <w:rFonts w:ascii="Arial" w:hAnsi="Arial" w:cs="Arial"/>
          <w:color w:val="000000"/>
        </w:rPr>
        <w:t xml:space="preserve"> </w:t>
      </w:r>
      <w:r w:rsidRPr="00ED434A">
        <w:rPr>
          <w:rFonts w:ascii="Arial" w:hAnsi="Arial" w:cs="Arial"/>
          <w:color w:val="000000"/>
        </w:rPr>
        <w:t xml:space="preserve">notificar inmediatamente y por escrito a “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de lo ocurrido y reportar</w:t>
      </w:r>
      <w:r>
        <w:rPr>
          <w:rFonts w:ascii="Arial" w:hAnsi="Arial" w:cs="Arial"/>
          <w:color w:val="000000"/>
        </w:rPr>
        <w:t xml:space="preserve"> </w:t>
      </w:r>
      <w:r w:rsidRPr="00ED434A">
        <w:rPr>
          <w:rFonts w:ascii="Arial" w:hAnsi="Arial" w:cs="Arial"/>
          <w:color w:val="000000"/>
        </w:rPr>
        <w:t>el daño total o parcial en este caso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cancelará únicamente el valor</w:t>
      </w:r>
      <w:r>
        <w:rPr>
          <w:rFonts w:ascii="Arial" w:hAnsi="Arial" w:cs="Arial"/>
          <w:color w:val="000000"/>
        </w:rPr>
        <w:t xml:space="preserve"> </w:t>
      </w:r>
      <w:r w:rsidRPr="00ED434A">
        <w:rPr>
          <w:rFonts w:ascii="Arial" w:hAnsi="Arial" w:cs="Arial"/>
          <w:color w:val="000000"/>
        </w:rPr>
        <w:t>del deducible del seguro y en caso de destrucción total, ____________________ estará</w:t>
      </w:r>
      <w:r>
        <w:rPr>
          <w:rFonts w:ascii="Arial" w:hAnsi="Arial" w:cs="Arial"/>
          <w:color w:val="000000"/>
        </w:rPr>
        <w:t xml:space="preserve"> </w:t>
      </w:r>
      <w:r w:rsidRPr="00ED434A">
        <w:rPr>
          <w:rFonts w:ascii="Arial" w:hAnsi="Arial" w:cs="Arial"/>
          <w:color w:val="000000"/>
        </w:rPr>
        <w:t>obligado a proporcionar otro vehículo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con similares</w:t>
      </w:r>
      <w:r>
        <w:rPr>
          <w:rFonts w:ascii="Arial" w:hAnsi="Arial" w:cs="Arial"/>
          <w:color w:val="000000"/>
        </w:rPr>
        <w:t xml:space="preserve"> </w:t>
      </w:r>
      <w:r w:rsidRPr="00ED434A">
        <w:rPr>
          <w:rFonts w:ascii="Arial" w:hAnsi="Arial" w:cs="Arial"/>
          <w:color w:val="000000"/>
        </w:rPr>
        <w:t>características a los proporcionados en este contrato. En caso que la destrucción del mismo</w:t>
      </w:r>
      <w:r>
        <w:rPr>
          <w:rFonts w:ascii="Arial" w:hAnsi="Arial" w:cs="Arial"/>
          <w:color w:val="000000"/>
        </w:rPr>
        <w:t xml:space="preserve"> </w:t>
      </w:r>
      <w:r w:rsidRPr="00ED434A">
        <w:rPr>
          <w:rFonts w:ascii="Arial" w:hAnsi="Arial" w:cs="Arial"/>
          <w:color w:val="000000"/>
        </w:rPr>
        <w:t>fuere parcial y este sea susceptible de ser reparado sin menoscabar su funcionamiento,rendimiento y valor comercial,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quedará obligada a realizar por su</w:t>
      </w:r>
      <w:r>
        <w:rPr>
          <w:rFonts w:ascii="Arial" w:hAnsi="Arial" w:cs="Arial"/>
          <w:color w:val="000000"/>
        </w:rPr>
        <w:t xml:space="preserve"> </w:t>
      </w:r>
      <w:r w:rsidRPr="00ED434A">
        <w:rPr>
          <w:rFonts w:ascii="Arial" w:hAnsi="Arial" w:cs="Arial"/>
          <w:color w:val="000000"/>
        </w:rPr>
        <w:t>propia cuanta dichas reparaciones a su exclusiva costa y en forma inmediata. En ningún</w:t>
      </w:r>
      <w:r>
        <w:rPr>
          <w:rFonts w:ascii="Arial" w:hAnsi="Arial" w:cs="Arial"/>
          <w:color w:val="000000"/>
        </w:rPr>
        <w:t xml:space="preserve"> </w:t>
      </w:r>
      <w:r w:rsidRPr="00ED434A">
        <w:rPr>
          <w:rFonts w:ascii="Arial" w:hAnsi="Arial" w:cs="Arial"/>
          <w:color w:val="000000"/>
        </w:rPr>
        <w:t>caso procederá la devolución de mensualidades de renta recibidas por parte de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Si ___________________ fuese indemnizada por daños parciales al</w:t>
      </w:r>
      <w:r>
        <w:rPr>
          <w:rFonts w:ascii="Arial" w:hAnsi="Arial" w:cs="Arial"/>
          <w:color w:val="000000"/>
        </w:rPr>
        <w:t xml:space="preserve"> </w:t>
      </w:r>
      <w:r w:rsidRPr="00ED434A">
        <w:rPr>
          <w:rFonts w:ascii="Arial" w:hAnsi="Arial" w:cs="Arial"/>
          <w:color w:val="000000"/>
        </w:rPr>
        <w:t>bien ya sea por una entidad aseguradora o por tercera persona y la arrendataria hubiese, por</w:t>
      </w:r>
      <w:r>
        <w:rPr>
          <w:rFonts w:ascii="Arial" w:hAnsi="Arial" w:cs="Arial"/>
          <w:color w:val="000000"/>
        </w:rPr>
        <w:t xml:space="preserve"> </w:t>
      </w:r>
      <w:r w:rsidRPr="00ED434A">
        <w:rPr>
          <w:rFonts w:ascii="Arial" w:hAnsi="Arial" w:cs="Arial"/>
          <w:color w:val="000000"/>
        </w:rPr>
        <w:t>su cuenta y costo reparado a entera satisfacción de _____________________, el bien, esta</w:t>
      </w:r>
      <w:r>
        <w:rPr>
          <w:rFonts w:ascii="Arial" w:hAnsi="Arial" w:cs="Arial"/>
          <w:color w:val="000000"/>
        </w:rPr>
        <w:t xml:space="preserve"> </w:t>
      </w:r>
      <w:r w:rsidRPr="00ED434A">
        <w:rPr>
          <w:rFonts w:ascii="Arial" w:hAnsi="Arial" w:cs="Arial"/>
          <w:color w:val="000000"/>
        </w:rPr>
        <w:t>última se obliga a entregar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la suma de la indemnización,</w:t>
      </w:r>
      <w:r>
        <w:rPr>
          <w:rFonts w:ascii="Arial" w:hAnsi="Arial" w:cs="Arial"/>
          <w:color w:val="000000"/>
        </w:rPr>
        <w:t xml:space="preserve"> </w:t>
      </w:r>
      <w:r w:rsidRPr="00ED434A">
        <w:rPr>
          <w:rFonts w:ascii="Arial" w:hAnsi="Arial" w:cs="Arial"/>
          <w:color w:val="000000"/>
        </w:rPr>
        <w:t>haciendo deducción de los gastos incurridos , honorarios y gastos que fueren aplicables.</w:t>
      </w:r>
      <w:r>
        <w:rPr>
          <w:rFonts w:ascii="Arial" w:hAnsi="Arial" w:cs="Arial"/>
          <w:color w:val="000000"/>
        </w:rPr>
        <w:t xml:space="preserve"> </w:t>
      </w:r>
      <w:r w:rsidRPr="00ED434A">
        <w:rPr>
          <w:rFonts w:ascii="Arial" w:hAnsi="Arial" w:cs="Arial"/>
          <w:color w:val="000000"/>
        </w:rPr>
        <w:t>“RENTA CAMIONES” como propietaria del bien dado en arrendamiento, es ajena a</w:t>
      </w:r>
      <w:r>
        <w:rPr>
          <w:rFonts w:ascii="Arial" w:hAnsi="Arial" w:cs="Arial"/>
          <w:color w:val="000000"/>
        </w:rPr>
        <w:t xml:space="preserve"> </w:t>
      </w:r>
      <w:r w:rsidRPr="00ED434A">
        <w:rPr>
          <w:rFonts w:ascii="Arial" w:hAnsi="Arial" w:cs="Arial"/>
          <w:color w:val="000000"/>
        </w:rPr>
        <w:t>cualquier relación laboral que se derive de la operación o funcionamiento del bien. Para el</w:t>
      </w:r>
      <w:r>
        <w:rPr>
          <w:rFonts w:ascii="Arial" w:hAnsi="Arial" w:cs="Arial"/>
          <w:color w:val="000000"/>
        </w:rPr>
        <w:t xml:space="preserve"> </w:t>
      </w:r>
      <w:r w:rsidRPr="00ED434A">
        <w:rPr>
          <w:rFonts w:ascii="Arial" w:hAnsi="Arial" w:cs="Arial"/>
          <w:color w:val="000000"/>
        </w:rPr>
        <w:t>cumplimiento de las obligaciones anteriores y otros casos que pudieran surgir</w:t>
      </w:r>
      <w:r>
        <w:rPr>
          <w:rFonts w:ascii="Arial" w:hAnsi="Arial" w:cs="Arial"/>
          <w:color w:val="000000"/>
        </w:rPr>
        <w:t xml:space="preserve"> </w:t>
      </w:r>
      <w:r w:rsidRPr="00ED434A">
        <w:rPr>
          <w:rFonts w:ascii="Arial" w:hAnsi="Arial" w:cs="Arial"/>
          <w:color w:val="000000"/>
        </w:rPr>
        <w:t>__________________, ha suscrito un Contrato de Seguros sobre el bien dado en</w:t>
      </w:r>
      <w:r>
        <w:rPr>
          <w:rFonts w:ascii="Arial" w:hAnsi="Arial" w:cs="Arial"/>
          <w:color w:val="000000"/>
        </w:rPr>
        <w:t xml:space="preserve"> </w:t>
      </w:r>
      <w:r w:rsidRPr="00ED434A">
        <w:rPr>
          <w:rFonts w:ascii="Arial" w:hAnsi="Arial" w:cs="Arial"/>
          <w:color w:val="000000"/>
        </w:rPr>
        <w:t>arrendamiento, contra todo riesgo, y especialmente sobre los riesgos siguientes: colisión,</w:t>
      </w:r>
      <w:r>
        <w:rPr>
          <w:rFonts w:ascii="Arial" w:hAnsi="Arial" w:cs="Arial"/>
          <w:color w:val="000000"/>
        </w:rPr>
        <w:t xml:space="preserve"> </w:t>
      </w:r>
      <w:r w:rsidRPr="00ED434A">
        <w:rPr>
          <w:rFonts w:ascii="Arial" w:hAnsi="Arial" w:cs="Arial"/>
          <w:color w:val="000000"/>
        </w:rPr>
        <w:t>vuelos y robo total, rotura de cristales, impacto de proyectiles, incendio, rayo, inundación,</w:t>
      </w:r>
      <w:r>
        <w:rPr>
          <w:rFonts w:ascii="Arial" w:hAnsi="Arial" w:cs="Arial"/>
          <w:color w:val="000000"/>
        </w:rPr>
        <w:t xml:space="preserve"> </w:t>
      </w:r>
      <w:r w:rsidRPr="00ED434A">
        <w:rPr>
          <w:rFonts w:ascii="Arial" w:hAnsi="Arial" w:cs="Arial"/>
          <w:color w:val="000000"/>
        </w:rPr>
        <w:t>viento tempestuoso, tornado, ciclón, granizo, tifón, derrumbe de carreteras, caída de naves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 partes de la misma, daños causados a los vehículos, bienes muebles e inmuebles,</w:t>
      </w:r>
      <w:r>
        <w:rPr>
          <w:rFonts w:ascii="Arial" w:hAnsi="Arial" w:cs="Arial"/>
          <w:color w:val="000000"/>
        </w:rPr>
        <w:t xml:space="preserve"> </w:t>
      </w:r>
      <w:r w:rsidRPr="00ED434A">
        <w:rPr>
          <w:rFonts w:ascii="Arial" w:hAnsi="Arial" w:cs="Arial"/>
          <w:color w:val="000000"/>
        </w:rPr>
        <w:t>propiedad de terceros y lesiones corporales a terceras personas, motín, huelgas, terremotos.</w:t>
      </w:r>
      <w:r>
        <w:rPr>
          <w:rFonts w:ascii="Arial" w:hAnsi="Arial" w:cs="Arial"/>
          <w:color w:val="000000"/>
        </w:rPr>
        <w:t xml:space="preserve"> </w:t>
      </w:r>
      <w:smartTag w:uri="urn:schemas-microsoft-com:office:smarttags" w:element="PersonName">
        <w:smartTagPr>
          <w:attr w:name="ProductID" w:val="La P￳liza"/>
        </w:smartTagPr>
        <w:r w:rsidRPr="00ED434A">
          <w:rPr>
            <w:rFonts w:ascii="Arial" w:hAnsi="Arial" w:cs="Arial"/>
            <w:color w:val="000000"/>
          </w:rPr>
          <w:t>La Póliza</w:t>
        </w:r>
      </w:smartTag>
      <w:r w:rsidRPr="00ED434A">
        <w:rPr>
          <w:rFonts w:ascii="Arial" w:hAnsi="Arial" w:cs="Arial"/>
          <w:color w:val="000000"/>
        </w:rPr>
        <w:t xml:space="preserve"> del seguro no tendrá excepción ni exclusión alguna y se mantendrá vigente</w:t>
      </w:r>
      <w:r>
        <w:rPr>
          <w:rFonts w:ascii="Arial" w:hAnsi="Arial" w:cs="Arial"/>
          <w:color w:val="000000"/>
        </w:rPr>
        <w:t xml:space="preserve"> </w:t>
      </w:r>
      <w:r w:rsidRPr="00ED434A">
        <w:rPr>
          <w:rFonts w:ascii="Arial" w:hAnsi="Arial" w:cs="Arial"/>
          <w:color w:val="000000"/>
        </w:rPr>
        <w:t>durante todo el tiempo que dure este contrato , a costo exclusivo de __________________cuyo único y exclusivo beneficiario irrevocable es _____________________,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bajo ninguna circunstancia y por ninguna razón podrá hacer</w:t>
      </w:r>
      <w:r>
        <w:rPr>
          <w:rFonts w:ascii="Arial" w:hAnsi="Arial" w:cs="Arial"/>
          <w:color w:val="000000"/>
        </w:rPr>
        <w:t xml:space="preserve"> </w:t>
      </w:r>
      <w:r w:rsidRPr="00ED434A">
        <w:rPr>
          <w:rFonts w:ascii="Arial" w:hAnsi="Arial" w:cs="Arial"/>
          <w:color w:val="000000"/>
        </w:rPr>
        <w:t xml:space="preserve">reclamación directa a </w:t>
      </w:r>
      <w:smartTag w:uri="urn:schemas-microsoft-com:office:smarttags" w:element="PersonName">
        <w:smartTagPr>
          <w:attr w:name="ProductID" w:val="la Compa￱￭a Aseguradora"/>
        </w:smartTagPr>
        <w:r w:rsidRPr="00ED434A">
          <w:rPr>
            <w:rFonts w:ascii="Arial" w:hAnsi="Arial" w:cs="Arial"/>
            <w:color w:val="000000"/>
          </w:rPr>
          <w:t>la Compañía Aseguradora</w:t>
        </w:r>
      </w:smartTag>
      <w:r w:rsidRPr="00ED434A">
        <w:rPr>
          <w:rFonts w:ascii="Arial" w:hAnsi="Arial" w:cs="Arial"/>
          <w:color w:val="000000"/>
        </w:rPr>
        <w:t xml:space="preserve"> y para hacerle deberá contar con el</w:t>
      </w:r>
      <w:r>
        <w:rPr>
          <w:rFonts w:ascii="Arial" w:hAnsi="Arial" w:cs="Arial"/>
          <w:color w:val="000000"/>
        </w:rPr>
        <w:t xml:space="preserve"> </w:t>
      </w:r>
      <w:r w:rsidRPr="00ED434A">
        <w:rPr>
          <w:rFonts w:ascii="Arial" w:hAnsi="Arial" w:cs="Arial"/>
          <w:color w:val="000000"/>
        </w:rPr>
        <w:t>consentimiento expreso de _______________. SÉPTIMA: OBLIGACIONES Y</w:t>
      </w:r>
      <w:r>
        <w:rPr>
          <w:rFonts w:ascii="Arial" w:hAnsi="Arial" w:cs="Arial"/>
          <w:color w:val="000000"/>
        </w:rPr>
        <w:t xml:space="preserve"> </w:t>
      </w:r>
      <w:r w:rsidRPr="00ED434A">
        <w:rPr>
          <w:rFonts w:ascii="Arial" w:hAnsi="Arial" w:cs="Arial"/>
          <w:color w:val="000000"/>
        </w:rPr>
        <w:t>POHIBICIONES: I) Los bienes estarán sujetos a inspecciones periódicas por parte de la o</w:t>
      </w:r>
      <w:r>
        <w:rPr>
          <w:rFonts w:ascii="Arial" w:hAnsi="Arial" w:cs="Arial"/>
          <w:color w:val="000000"/>
        </w:rPr>
        <w:t xml:space="preserve"> </w:t>
      </w:r>
      <w:r w:rsidRPr="00ED434A">
        <w:rPr>
          <w:rFonts w:ascii="Arial" w:hAnsi="Arial" w:cs="Arial"/>
          <w:color w:val="000000"/>
        </w:rPr>
        <w:t>las personas que designe _____________________ y para este efecto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prestará toda la colaboración que se le requiera; II)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no podrá subarrendar los bienes arrendados sin el previo</w:t>
      </w:r>
      <w:r>
        <w:rPr>
          <w:rFonts w:ascii="Arial" w:hAnsi="Arial" w:cs="Arial"/>
          <w:color w:val="000000"/>
        </w:rPr>
        <w:t xml:space="preserve"> </w:t>
      </w:r>
      <w:r w:rsidRPr="00ED434A">
        <w:rPr>
          <w:rFonts w:ascii="Arial" w:hAnsi="Arial" w:cs="Arial"/>
          <w:color w:val="000000"/>
        </w:rPr>
        <w:t xml:space="preserve">consentimiento por escrito de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tampoco podrá ceder o gravar sus</w:t>
      </w:r>
      <w:r>
        <w:rPr>
          <w:rFonts w:ascii="Arial" w:hAnsi="Arial" w:cs="Arial"/>
          <w:color w:val="000000"/>
        </w:rPr>
        <w:t xml:space="preserve"> </w:t>
      </w:r>
      <w:r w:rsidRPr="00ED434A">
        <w:rPr>
          <w:rFonts w:ascii="Arial" w:hAnsi="Arial" w:cs="Arial"/>
          <w:color w:val="000000"/>
        </w:rPr>
        <w:t>derecho, ni introducirle mejoras, sin el previo consentimiento antes dicho; III) Las</w:t>
      </w:r>
      <w:r>
        <w:rPr>
          <w:rFonts w:ascii="Arial" w:hAnsi="Arial" w:cs="Arial"/>
          <w:color w:val="000000"/>
        </w:rPr>
        <w:t xml:space="preserve"> </w:t>
      </w:r>
      <w:r w:rsidRPr="00ED434A">
        <w:rPr>
          <w:rFonts w:ascii="Arial" w:hAnsi="Arial" w:cs="Arial"/>
          <w:color w:val="000000"/>
        </w:rPr>
        <w:t>obligaciones que contrae “EL ARRENDANTE” contenidas en este instrumento están</w:t>
      </w:r>
      <w:r>
        <w:rPr>
          <w:rFonts w:ascii="Arial" w:hAnsi="Arial" w:cs="Arial"/>
          <w:color w:val="000000"/>
        </w:rPr>
        <w:t xml:space="preserve"> </w:t>
      </w:r>
      <w:r w:rsidRPr="00ED434A">
        <w:rPr>
          <w:rFonts w:ascii="Arial" w:hAnsi="Arial" w:cs="Arial"/>
          <w:color w:val="000000"/>
        </w:rPr>
        <w:t>sujetas a la condición suspensiva de que la arrendataria haya cumplido con presentarle toda</w:t>
      </w:r>
      <w:r>
        <w:rPr>
          <w:rFonts w:ascii="Arial" w:hAnsi="Arial" w:cs="Arial"/>
          <w:color w:val="000000"/>
        </w:rPr>
        <w:t xml:space="preserve"> </w:t>
      </w:r>
      <w:r w:rsidRPr="00ED434A">
        <w:rPr>
          <w:rFonts w:ascii="Arial" w:hAnsi="Arial" w:cs="Arial"/>
          <w:color w:val="000000"/>
        </w:rPr>
        <w:t xml:space="preserve">la documentación descrita en este instrumento; IV)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xml:space="preserve"> se obliga a</w:t>
      </w:r>
      <w:r>
        <w:rPr>
          <w:rFonts w:ascii="Arial" w:hAnsi="Arial" w:cs="Arial"/>
          <w:color w:val="000000"/>
        </w:rPr>
        <w:t xml:space="preserve"> </w:t>
      </w:r>
      <w:r w:rsidRPr="00ED434A">
        <w:rPr>
          <w:rFonts w:ascii="Arial" w:hAnsi="Arial" w:cs="Arial"/>
          <w:color w:val="000000"/>
        </w:rPr>
        <w:t xml:space="preserve">comunicar 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xml:space="preserve"> por escrito y en forma previa cuanto sigue: a) La</w:t>
      </w:r>
      <w:r>
        <w:rPr>
          <w:rFonts w:ascii="Arial" w:hAnsi="Arial" w:cs="Arial"/>
          <w:color w:val="000000"/>
        </w:rPr>
        <w:t xml:space="preserve"> </w:t>
      </w:r>
      <w:r w:rsidRPr="00ED434A">
        <w:rPr>
          <w:rFonts w:ascii="Arial" w:hAnsi="Arial" w:cs="Arial"/>
          <w:color w:val="000000"/>
        </w:rPr>
        <w:t>determinación de introducir modificaciones en su pacto social o en sus estatutos, b) le</w:t>
      </w:r>
      <w:r>
        <w:rPr>
          <w:rFonts w:ascii="Arial" w:hAnsi="Arial" w:cs="Arial"/>
          <w:color w:val="000000"/>
        </w:rPr>
        <w:t xml:space="preserve"> </w:t>
      </w:r>
      <w:r w:rsidRPr="00ED434A">
        <w:rPr>
          <w:rFonts w:ascii="Arial" w:hAnsi="Arial" w:cs="Arial"/>
          <w:color w:val="000000"/>
        </w:rPr>
        <w:t>estará a EL ARRENDANTE acordar la reducción de su capital, emitir bonos y cualquier</w:t>
      </w:r>
      <w:r>
        <w:rPr>
          <w:rFonts w:ascii="Arial" w:hAnsi="Arial" w:cs="Arial"/>
          <w:color w:val="000000"/>
        </w:rPr>
        <w:t xml:space="preserve"> </w:t>
      </w:r>
      <w:r w:rsidRPr="00ED434A">
        <w:rPr>
          <w:rFonts w:ascii="Arial" w:hAnsi="Arial" w:cs="Arial"/>
          <w:color w:val="000000"/>
        </w:rPr>
        <w:t>otro titulo que represente la creación de obligaciones privilegiadas; vender sus acciones a</w:t>
      </w:r>
      <w:r>
        <w:rPr>
          <w:rFonts w:ascii="Arial" w:hAnsi="Arial" w:cs="Arial"/>
          <w:color w:val="000000"/>
        </w:rPr>
        <w:t xml:space="preserve"> </w:t>
      </w:r>
      <w:r w:rsidRPr="00ED434A">
        <w:rPr>
          <w:rFonts w:ascii="Arial" w:hAnsi="Arial" w:cs="Arial"/>
          <w:color w:val="000000"/>
        </w:rPr>
        <w:t>personas diferentes a los actuales accionistas, bajo el entendido de que si así lo hiciere la</w:t>
      </w:r>
      <w:r>
        <w:rPr>
          <w:rFonts w:ascii="Arial" w:hAnsi="Arial" w:cs="Arial"/>
          <w:color w:val="000000"/>
        </w:rPr>
        <w:t xml:space="preserve"> </w:t>
      </w:r>
      <w:r w:rsidRPr="00ED434A">
        <w:rPr>
          <w:rFonts w:ascii="Arial" w:hAnsi="Arial" w:cs="Arial"/>
          <w:color w:val="000000"/>
        </w:rPr>
        <w:t>arrendante dar por vencido el plazo de este crédito y exigir de inmediato el pago del mismo.</w:t>
      </w:r>
      <w:r>
        <w:rPr>
          <w:rFonts w:ascii="Arial" w:hAnsi="Arial" w:cs="Arial"/>
          <w:color w:val="000000"/>
        </w:rPr>
        <w:t xml:space="preserve"> </w:t>
      </w:r>
      <w:r w:rsidRPr="00ED434A">
        <w:rPr>
          <w:rFonts w:ascii="Arial" w:hAnsi="Arial" w:cs="Arial"/>
          <w:color w:val="000000"/>
        </w:rPr>
        <w:t>OCTAVO: ESTADOS PATRIMONIALES O ESTADOS FINANCIEROS :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acuerda proporcionar o hacer que se le proporcione a ____________sus estados financieros o patrimoniales auditados, cada vez que ésta lo solicite. NOVENA :</w:t>
      </w:r>
      <w:r>
        <w:rPr>
          <w:rFonts w:ascii="Arial" w:hAnsi="Arial" w:cs="Arial"/>
          <w:color w:val="000000"/>
        </w:rPr>
        <w:t xml:space="preserve"> </w:t>
      </w:r>
      <w:r w:rsidRPr="00ED434A">
        <w:rPr>
          <w:rFonts w:ascii="Arial" w:hAnsi="Arial" w:cs="Arial"/>
          <w:color w:val="000000"/>
        </w:rPr>
        <w:t>CESION. Desde ya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queda expresamente autorizado para ceder,</w:t>
      </w:r>
      <w:r>
        <w:rPr>
          <w:rFonts w:ascii="Arial" w:hAnsi="Arial" w:cs="Arial"/>
          <w:color w:val="000000"/>
        </w:rPr>
        <w:t xml:space="preserve"> </w:t>
      </w:r>
      <w:r w:rsidRPr="00ED434A">
        <w:rPr>
          <w:rFonts w:ascii="Arial" w:hAnsi="Arial" w:cs="Arial"/>
          <w:color w:val="000000"/>
        </w:rPr>
        <w:t>gravar o negociar en cualquier forma los derechos que le confieren éste contrato, sin</w:t>
      </w:r>
      <w:r>
        <w:rPr>
          <w:rFonts w:ascii="Arial" w:hAnsi="Arial" w:cs="Arial"/>
          <w:color w:val="000000"/>
        </w:rPr>
        <w:t xml:space="preserve"> </w:t>
      </w:r>
      <w:r w:rsidRPr="00ED434A">
        <w:rPr>
          <w:rFonts w:ascii="Arial" w:hAnsi="Arial" w:cs="Arial"/>
          <w:color w:val="000000"/>
        </w:rPr>
        <w:t>necesidad de previa o posterior notificación 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 DECIMA:</w:t>
      </w:r>
      <w:r>
        <w:rPr>
          <w:rFonts w:ascii="Arial" w:hAnsi="Arial" w:cs="Arial"/>
          <w:color w:val="000000"/>
        </w:rPr>
        <w:t xml:space="preserve"> </w:t>
      </w:r>
      <w:r w:rsidRPr="00ED434A">
        <w:rPr>
          <w:rFonts w:ascii="Arial" w:hAnsi="Arial" w:cs="Arial"/>
          <w:color w:val="000000"/>
        </w:rPr>
        <w:t>CARGOS POR MORA: Sobre el valor de las cuotas no canceladas puntualmente en el</w:t>
      </w:r>
      <w:r>
        <w:rPr>
          <w:rFonts w:ascii="Arial" w:hAnsi="Arial" w:cs="Arial"/>
          <w:color w:val="000000"/>
        </w:rPr>
        <w:t xml:space="preserve"> </w:t>
      </w:r>
      <w:r w:rsidRPr="00ED434A">
        <w:rPr>
          <w:rFonts w:ascii="Arial" w:hAnsi="Arial" w:cs="Arial"/>
          <w:color w:val="000000"/>
        </w:rPr>
        <w:t>tiempo, modo, lugar y forma,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pagará a la “ARRENDANTE”,</w:t>
      </w:r>
      <w:r>
        <w:rPr>
          <w:rFonts w:ascii="Arial" w:hAnsi="Arial" w:cs="Arial"/>
          <w:color w:val="000000"/>
        </w:rPr>
        <w:t xml:space="preserve"> </w:t>
      </w:r>
      <w:r w:rsidRPr="00ED434A">
        <w:rPr>
          <w:rFonts w:ascii="Arial" w:hAnsi="Arial" w:cs="Arial"/>
          <w:color w:val="000000"/>
        </w:rPr>
        <w:t>cargos por mora a razón del tres por ciento mensual sobre la renta de cancelar en tiempo, la</w:t>
      </w:r>
      <w:r>
        <w:rPr>
          <w:rFonts w:ascii="Arial" w:hAnsi="Arial" w:cs="Arial"/>
          <w:color w:val="000000"/>
        </w:rPr>
        <w:t xml:space="preserve"> </w:t>
      </w:r>
      <w:r w:rsidRPr="00ED434A">
        <w:rPr>
          <w:rFonts w:ascii="Arial" w:hAnsi="Arial" w:cs="Arial"/>
          <w:color w:val="000000"/>
        </w:rPr>
        <w:t>que se calculará a partir del quinto día del mes calendario que corresponda a la renta caída</w:t>
      </w:r>
      <w:r>
        <w:rPr>
          <w:rFonts w:ascii="Arial" w:hAnsi="Arial" w:cs="Arial"/>
          <w:color w:val="000000"/>
        </w:rPr>
        <w:t xml:space="preserve"> </w:t>
      </w:r>
      <w:r w:rsidRPr="00ED434A">
        <w:rPr>
          <w:rFonts w:ascii="Arial" w:hAnsi="Arial" w:cs="Arial"/>
          <w:color w:val="000000"/>
        </w:rPr>
        <w:t>en mora. DECIMA PRIMERA: 1) OPCION A COMPRA: RENTA CAMIONES otorga a“</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opción de comprar el bien objeto del presente arrendamiento,</w:t>
      </w:r>
      <w:r>
        <w:rPr>
          <w:rFonts w:ascii="Arial" w:hAnsi="Arial" w:cs="Arial"/>
          <w:color w:val="000000"/>
        </w:rPr>
        <w:t xml:space="preserve"> </w:t>
      </w:r>
      <w:r w:rsidRPr="00ED434A">
        <w:rPr>
          <w:rFonts w:ascii="Arial" w:hAnsi="Arial" w:cs="Arial"/>
          <w:color w:val="000000"/>
        </w:rPr>
        <w:t>por un plazo de treinta días contados a partir de la terminación del plazo original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presente contrato. El precio de la venta en caso de ejercicio de la opción a la compra, será</w:t>
      </w:r>
      <w:r>
        <w:rPr>
          <w:rFonts w:ascii="Arial" w:hAnsi="Arial" w:cs="Arial"/>
          <w:color w:val="000000"/>
        </w:rPr>
        <w:t xml:space="preserve"> </w:t>
      </w:r>
      <w:r w:rsidRPr="00ED434A">
        <w:rPr>
          <w:rFonts w:ascii="Arial" w:hAnsi="Arial" w:cs="Arial"/>
          <w:color w:val="000000"/>
        </w:rPr>
        <w:t>de ______________ DOLARES DE LOS ESTADOS UNIDOS DE NORTE AMERICA.Por el primero de los vehículos, y de _____________________ DOLARES DE LOS</w:t>
      </w:r>
      <w:r>
        <w:rPr>
          <w:rFonts w:ascii="Arial" w:hAnsi="Arial" w:cs="Arial"/>
          <w:color w:val="000000"/>
        </w:rPr>
        <w:t xml:space="preserve"> </w:t>
      </w:r>
      <w:r w:rsidRPr="00ED434A">
        <w:rPr>
          <w:rFonts w:ascii="Arial" w:hAnsi="Arial" w:cs="Arial"/>
          <w:color w:val="000000"/>
        </w:rPr>
        <w:t>ESTADOS UNIDOS DE AMERICA, por el segundo de los vehículos, para tener el</w:t>
      </w:r>
      <w:r>
        <w:rPr>
          <w:rFonts w:ascii="Arial" w:hAnsi="Arial" w:cs="Arial"/>
          <w:color w:val="000000"/>
        </w:rPr>
        <w:t xml:space="preserve"> </w:t>
      </w:r>
      <w:r w:rsidRPr="00ED434A">
        <w:rPr>
          <w:rFonts w:ascii="Arial" w:hAnsi="Arial" w:cs="Arial"/>
          <w:color w:val="000000"/>
        </w:rPr>
        <w:t>derecho de ejercer la opción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deberá encontrarse al día en el pago</w:t>
      </w:r>
      <w:r>
        <w:rPr>
          <w:rFonts w:ascii="Arial" w:hAnsi="Arial" w:cs="Arial"/>
          <w:color w:val="000000"/>
        </w:rPr>
        <w:t xml:space="preserve"> </w:t>
      </w:r>
      <w:r w:rsidRPr="00ED434A">
        <w:rPr>
          <w:rFonts w:ascii="Arial" w:hAnsi="Arial" w:cs="Arial"/>
          <w:color w:val="000000"/>
        </w:rPr>
        <w:t>de las rentas mensuales y demás cargos pactados y hacer efectivos en ese momento el pago</w:t>
      </w:r>
      <w:r>
        <w:rPr>
          <w:rFonts w:ascii="Arial" w:hAnsi="Arial" w:cs="Arial"/>
          <w:color w:val="000000"/>
        </w:rPr>
        <w:t xml:space="preserve"> </w:t>
      </w:r>
      <w:r w:rsidRPr="00ED434A">
        <w:rPr>
          <w:rFonts w:ascii="Arial" w:hAnsi="Arial" w:cs="Arial"/>
          <w:color w:val="000000"/>
        </w:rPr>
        <w:t>del precio de la compra . Si no se ejercita la opción de comprar en el plazo establecido, en</w:t>
      </w:r>
      <w:r>
        <w:rPr>
          <w:rFonts w:ascii="Arial" w:hAnsi="Arial" w:cs="Arial"/>
          <w:color w:val="000000"/>
        </w:rPr>
        <w:t xml:space="preserve"> </w:t>
      </w:r>
      <w:r w:rsidRPr="00ED434A">
        <w:rPr>
          <w:rFonts w:ascii="Arial" w:hAnsi="Arial" w:cs="Arial"/>
          <w:color w:val="000000"/>
        </w:rPr>
        <w:t>las condiciones pactadas, el derecho de ejercitar la opción CADUCARA. En caso de</w:t>
      </w:r>
      <w:r>
        <w:rPr>
          <w:rFonts w:ascii="Arial" w:hAnsi="Arial" w:cs="Arial"/>
          <w:color w:val="000000"/>
        </w:rPr>
        <w:t xml:space="preserve"> </w:t>
      </w:r>
      <w:r w:rsidRPr="00ED434A">
        <w:rPr>
          <w:rFonts w:ascii="Arial" w:hAnsi="Arial" w:cs="Arial"/>
          <w:color w:val="000000"/>
        </w:rPr>
        <w:t>ejercitarse la opción cualquier trámite o procedimiento de traspaso y todos los impuestos,</w:t>
      </w:r>
      <w:r>
        <w:rPr>
          <w:rFonts w:ascii="Arial" w:hAnsi="Arial" w:cs="Arial"/>
          <w:color w:val="000000"/>
        </w:rPr>
        <w:t xml:space="preserve"> </w:t>
      </w:r>
      <w:r w:rsidRPr="00ED434A">
        <w:rPr>
          <w:rFonts w:ascii="Arial" w:hAnsi="Arial" w:cs="Arial"/>
          <w:color w:val="000000"/>
        </w:rPr>
        <w:t>honorarios y gastos en general que cause el mismo, serán por cuenta de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xml:space="preserve">”. 2) RENUNCIA ANTICIPADA. En caso que </w:t>
      </w:r>
      <w:smartTag w:uri="urn:schemas-microsoft-com:office:smarttags" w:element="PersonName">
        <w:smartTagPr>
          <w:attr w:name="ProductID" w:val="la Arrendataria"/>
        </w:smartTagPr>
        <w:r w:rsidRPr="00ED434A">
          <w:rPr>
            <w:rFonts w:ascii="Arial" w:hAnsi="Arial" w:cs="Arial"/>
            <w:color w:val="000000"/>
          </w:rPr>
          <w:t>la Arrendataria</w:t>
        </w:r>
      </w:smartTag>
      <w:r>
        <w:rPr>
          <w:rFonts w:ascii="Arial" w:hAnsi="Arial" w:cs="Arial"/>
          <w:color w:val="000000"/>
        </w:rPr>
        <w:t xml:space="preserve"> </w:t>
      </w:r>
      <w:r w:rsidRPr="00ED434A">
        <w:rPr>
          <w:rFonts w:ascii="Arial" w:hAnsi="Arial" w:cs="Arial"/>
          <w:color w:val="000000"/>
        </w:rPr>
        <w:t>manifieste su deseo de dar por terminado éste contrato deberá dar aviso a</w:t>
      </w:r>
      <w:r>
        <w:rPr>
          <w:rFonts w:ascii="Arial" w:hAnsi="Arial" w:cs="Arial"/>
          <w:color w:val="000000"/>
        </w:rPr>
        <w:t xml:space="preserve"> </w:t>
      </w:r>
      <w:r w:rsidRPr="00ED434A">
        <w:rPr>
          <w:rFonts w:ascii="Arial" w:hAnsi="Arial" w:cs="Arial"/>
          <w:color w:val="000000"/>
        </w:rPr>
        <w:t>__________________, con por lo menos treinta días de anticipación y deberá cancelar las</w:t>
      </w:r>
      <w:r>
        <w:rPr>
          <w:rFonts w:ascii="Arial" w:hAnsi="Arial" w:cs="Arial"/>
          <w:color w:val="000000"/>
        </w:rPr>
        <w:t xml:space="preserve"> </w:t>
      </w:r>
      <w:r w:rsidRPr="00ED434A">
        <w:rPr>
          <w:rFonts w:ascii="Arial" w:hAnsi="Arial" w:cs="Arial"/>
          <w:color w:val="000000"/>
        </w:rPr>
        <w:t>mensualidades correspondientes a TRES MESES contados a partir del mes siguiente de la</w:t>
      </w:r>
      <w:r>
        <w:rPr>
          <w:rFonts w:ascii="Arial" w:hAnsi="Arial" w:cs="Arial"/>
          <w:color w:val="000000"/>
        </w:rPr>
        <w:t xml:space="preserve"> </w:t>
      </w:r>
      <w:r w:rsidRPr="00ED434A">
        <w:rPr>
          <w:rFonts w:ascii="Arial" w:hAnsi="Arial" w:cs="Arial"/>
          <w:color w:val="000000"/>
        </w:rPr>
        <w:t>notificación respectiva. DECIMA SEGUNDA: PACTOS PROCESALES: a) “</w:t>
      </w:r>
      <w:smartTag w:uri="urn:schemas-microsoft-com:office:smarttags" w:element="PersonName">
        <w:smartTagPr>
          <w:attr w:name="ProductID" w:val="la Arrendatari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ARRENDATARIA</w:t>
        </w:r>
      </w:smartTag>
      <w:r w:rsidRPr="00ED434A">
        <w:rPr>
          <w:rFonts w:ascii="Arial" w:hAnsi="Arial" w:cs="Arial"/>
          <w:color w:val="000000"/>
        </w:rPr>
        <w:t>” acepta desde ya como buenas y exactas las cuentas que “</w:t>
      </w:r>
      <w:smartTag w:uri="urn:schemas-microsoft-com:office:smarttags" w:element="PersonName">
        <w:smartTagPr>
          <w:attr w:name="ProductID" w:val="la ARRENDANTE"/>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ARRENDANTE</w:t>
        </w:r>
      </w:smartTag>
      <w:r w:rsidRPr="00ED434A">
        <w:rPr>
          <w:rFonts w:ascii="Arial" w:hAnsi="Arial" w:cs="Arial"/>
          <w:color w:val="000000"/>
        </w:rPr>
        <w:t>” lleve con éste negocio y como líquido y exigibles el saldo que se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2</w:t>
      </w:r>
      <w:r w:rsidRPr="00ED434A">
        <w:rPr>
          <w:rFonts w:ascii="Arial" w:hAnsi="Arial" w:cs="Arial"/>
          <w:color w:val="000000"/>
        </w:rPr>
        <w:t>demande; b) como título ejecutivo el testimonio de la presente Escritura para el cobro de las</w:t>
      </w:r>
      <w:r>
        <w:rPr>
          <w:rFonts w:ascii="Arial" w:hAnsi="Arial" w:cs="Arial"/>
          <w:color w:val="000000"/>
        </w:rPr>
        <w:t xml:space="preserve"> </w:t>
      </w:r>
      <w:r w:rsidRPr="00ED434A">
        <w:rPr>
          <w:rFonts w:ascii="Arial" w:hAnsi="Arial" w:cs="Arial"/>
          <w:color w:val="000000"/>
        </w:rPr>
        <w:t>rentas vencidas, intereses moratorios, indemnizaciones y cualquier otro saldo que se deba a</w:t>
      </w:r>
      <w:r>
        <w:rPr>
          <w:rFonts w:ascii="Arial" w:hAnsi="Arial" w:cs="Arial"/>
          <w:color w:val="000000"/>
        </w:rPr>
        <w:t xml:space="preserve"> </w:t>
      </w:r>
      <w:r w:rsidRPr="00ED434A">
        <w:rPr>
          <w:rFonts w:ascii="Arial" w:hAnsi="Arial" w:cs="Arial"/>
          <w:color w:val="000000"/>
        </w:rPr>
        <w:t>_____________________, por virtud de éste contrato, así como para ejecutar la obligación</w:t>
      </w:r>
      <w:r>
        <w:rPr>
          <w:rFonts w:ascii="Arial" w:hAnsi="Arial" w:cs="Arial"/>
          <w:color w:val="000000"/>
        </w:rPr>
        <w:t xml:space="preserve"> </w:t>
      </w:r>
      <w:r w:rsidRPr="00ED434A">
        <w:rPr>
          <w:rFonts w:ascii="Arial" w:hAnsi="Arial" w:cs="Arial"/>
          <w:color w:val="000000"/>
        </w:rPr>
        <w:t>de dar. c)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manifiesta que renuncia a su domicilio y señala como</w:t>
      </w:r>
      <w:r>
        <w:rPr>
          <w:rFonts w:ascii="Arial" w:hAnsi="Arial" w:cs="Arial"/>
          <w:color w:val="000000"/>
        </w:rPr>
        <w:t xml:space="preserve"> </w:t>
      </w:r>
      <w:r w:rsidRPr="00ED434A">
        <w:rPr>
          <w:rFonts w:ascii="Arial" w:hAnsi="Arial" w:cs="Arial"/>
          <w:color w:val="000000"/>
        </w:rPr>
        <w:t>domicilio especial el de San Salvador a cuyos Tribunales se somete; d) En caso de llegar a</w:t>
      </w:r>
      <w:r>
        <w:rPr>
          <w:rFonts w:ascii="Arial" w:hAnsi="Arial" w:cs="Arial"/>
          <w:color w:val="000000"/>
        </w:rPr>
        <w:t xml:space="preserve"> </w:t>
      </w:r>
      <w:r w:rsidRPr="00ED434A">
        <w:rPr>
          <w:rFonts w:ascii="Arial" w:hAnsi="Arial" w:cs="Arial"/>
          <w:color w:val="000000"/>
        </w:rPr>
        <w:t>la vía judicial “</w:t>
      </w:r>
      <w:smartTag w:uri="urn:schemas-microsoft-com:office:smarttags" w:element="PersonName">
        <w:smartTagPr>
          <w:attr w:name="ProductID" w:val="la ARRENDANTE"/>
        </w:smartTagPr>
        <w:r w:rsidRPr="00ED434A">
          <w:rPr>
            <w:rFonts w:ascii="Arial" w:hAnsi="Arial" w:cs="Arial"/>
            <w:color w:val="000000"/>
          </w:rPr>
          <w:t>LA ARRENDANTE</w:t>
        </w:r>
      </w:smartTag>
      <w:r w:rsidRPr="00ED434A">
        <w:rPr>
          <w:rFonts w:ascii="Arial" w:hAnsi="Arial" w:cs="Arial"/>
          <w:color w:val="000000"/>
        </w:rPr>
        <w:t>” podrá pedir como medida precautoria, el secuestro</w:t>
      </w:r>
      <w:r>
        <w:rPr>
          <w:rFonts w:ascii="Arial" w:hAnsi="Arial" w:cs="Arial"/>
          <w:color w:val="000000"/>
        </w:rPr>
        <w:t xml:space="preserve"> </w:t>
      </w:r>
      <w:r w:rsidRPr="00ED434A">
        <w:rPr>
          <w:rFonts w:ascii="Arial" w:hAnsi="Arial" w:cs="Arial"/>
          <w:color w:val="000000"/>
        </w:rPr>
        <w:t>del bien dado en arrendamiento de cualquier poseedor de los mismos, lo cual acepta desde</w:t>
      </w:r>
      <w:r>
        <w:rPr>
          <w:rFonts w:ascii="Arial" w:hAnsi="Arial" w:cs="Arial"/>
          <w:color w:val="000000"/>
        </w:rPr>
        <w:t xml:space="preserve"> </w:t>
      </w:r>
      <w:r w:rsidRPr="00ED434A">
        <w:rPr>
          <w:rFonts w:ascii="Arial" w:hAnsi="Arial" w:cs="Arial"/>
          <w:color w:val="000000"/>
        </w:rPr>
        <w:t>ya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así como también acepta desde ya que el juez decrete dicha</w:t>
      </w:r>
      <w:r>
        <w:rPr>
          <w:rFonts w:ascii="Arial" w:hAnsi="Arial" w:cs="Arial"/>
          <w:color w:val="000000"/>
        </w:rPr>
        <w:t xml:space="preserve"> </w:t>
      </w:r>
      <w:r w:rsidRPr="00ED434A">
        <w:rPr>
          <w:rFonts w:ascii="Arial" w:hAnsi="Arial" w:cs="Arial"/>
          <w:color w:val="000000"/>
        </w:rPr>
        <w:t>medida sin más trámite y sin previa notificación. DECIMA TERCERA:</w:t>
      </w:r>
      <w:r>
        <w:rPr>
          <w:rFonts w:ascii="Arial" w:hAnsi="Arial" w:cs="Arial"/>
          <w:color w:val="000000"/>
        </w:rPr>
        <w:t xml:space="preserve"> </w:t>
      </w:r>
      <w:r w:rsidRPr="00ED434A">
        <w:rPr>
          <w:rFonts w:ascii="Arial" w:hAnsi="Arial" w:cs="Arial"/>
          <w:color w:val="000000"/>
        </w:rPr>
        <w:t>INCUMPLIMIENTO: ______________, podrá dar por vencido anticipadamente el plazo</w:t>
      </w:r>
      <w:r>
        <w:rPr>
          <w:rFonts w:ascii="Arial" w:hAnsi="Arial" w:cs="Arial"/>
          <w:color w:val="000000"/>
        </w:rPr>
        <w:t xml:space="preserve"> </w:t>
      </w:r>
      <w:r w:rsidRPr="00ED434A">
        <w:rPr>
          <w:rFonts w:ascii="Arial" w:hAnsi="Arial" w:cs="Arial"/>
          <w:color w:val="000000"/>
        </w:rPr>
        <w:t>de éste contrato y ejercitar las acciones legales correspondientes, en cualquiera de los</w:t>
      </w:r>
      <w:r>
        <w:rPr>
          <w:rFonts w:ascii="Arial" w:hAnsi="Arial" w:cs="Arial"/>
          <w:color w:val="000000"/>
        </w:rPr>
        <w:t xml:space="preserve"> </w:t>
      </w:r>
      <w:r w:rsidRPr="00ED434A">
        <w:rPr>
          <w:rFonts w:ascii="Arial" w:hAnsi="Arial" w:cs="Arial"/>
          <w:color w:val="000000"/>
        </w:rPr>
        <w:t>siguientes casos: a) Por incumplimiento de la “ARRENDATARIA” o cualquiera de las</w:t>
      </w:r>
      <w:r>
        <w:rPr>
          <w:rFonts w:ascii="Arial" w:hAnsi="Arial" w:cs="Arial"/>
          <w:color w:val="000000"/>
        </w:rPr>
        <w:t xml:space="preserve"> </w:t>
      </w:r>
      <w:r w:rsidRPr="00ED434A">
        <w:rPr>
          <w:rFonts w:ascii="Arial" w:hAnsi="Arial" w:cs="Arial"/>
          <w:color w:val="000000"/>
        </w:rPr>
        <w:t>obligaciones que asume por éste acto o las que correspondan por imperativo legal. b) Por</w:t>
      </w:r>
      <w:r>
        <w:rPr>
          <w:rFonts w:ascii="Arial" w:hAnsi="Arial" w:cs="Arial"/>
          <w:color w:val="000000"/>
        </w:rPr>
        <w:t xml:space="preserve"> </w:t>
      </w:r>
      <w:r w:rsidRPr="00ED434A">
        <w:rPr>
          <w:rFonts w:ascii="Arial" w:hAnsi="Arial" w:cs="Arial"/>
          <w:color w:val="000000"/>
        </w:rPr>
        <w:t>falta de pago en el lugar, modo y tiempo convenidos los avisos a que se obligó en éste</w:t>
      </w:r>
      <w:r>
        <w:rPr>
          <w:rFonts w:ascii="Arial" w:hAnsi="Arial" w:cs="Arial"/>
          <w:color w:val="000000"/>
        </w:rPr>
        <w:t xml:space="preserve"> </w:t>
      </w:r>
      <w:r w:rsidRPr="00ED434A">
        <w:rPr>
          <w:rFonts w:ascii="Arial" w:hAnsi="Arial" w:cs="Arial"/>
          <w:color w:val="000000"/>
        </w:rPr>
        <w:t>contrato, especialmente en cuanto al cambio de dirección donde se encuentre el bien, en su</w:t>
      </w:r>
      <w:r>
        <w:rPr>
          <w:rFonts w:ascii="Arial" w:hAnsi="Arial" w:cs="Arial"/>
          <w:color w:val="000000"/>
        </w:rPr>
        <w:t xml:space="preserve"> </w:t>
      </w:r>
      <w:r w:rsidRPr="00ED434A">
        <w:rPr>
          <w:rFonts w:ascii="Arial" w:hAnsi="Arial" w:cs="Arial"/>
          <w:color w:val="000000"/>
        </w:rPr>
        <w:t>caso. El que __________________ dé por terminado el presente contrato implicará quepodrá recoger el bien arrendado por cuenta de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 quien queda</w:t>
      </w:r>
      <w:r>
        <w:rPr>
          <w:rFonts w:ascii="Arial" w:hAnsi="Arial" w:cs="Arial"/>
          <w:color w:val="000000"/>
        </w:rPr>
        <w:t xml:space="preserve"> </w:t>
      </w:r>
      <w:r w:rsidRPr="00ED434A">
        <w:rPr>
          <w:rFonts w:ascii="Arial" w:hAnsi="Arial" w:cs="Arial"/>
          <w:color w:val="000000"/>
        </w:rPr>
        <w:t>obligada a devolver el bien objeto del presente contrato y sin perjuicio de la ejecución.</w:t>
      </w:r>
      <w:r>
        <w:rPr>
          <w:rFonts w:ascii="Arial" w:hAnsi="Arial" w:cs="Arial"/>
          <w:color w:val="000000"/>
        </w:rPr>
        <w:t xml:space="preserve"> </w:t>
      </w:r>
      <w:r w:rsidRPr="00ED434A">
        <w:rPr>
          <w:rFonts w:ascii="Arial" w:hAnsi="Arial" w:cs="Arial"/>
          <w:color w:val="000000"/>
        </w:rPr>
        <w:t>DECIMA CUARTA: GASTOS: Todos los gastos, honorarios de registro, cancelación, y</w:t>
      </w:r>
      <w:r>
        <w:rPr>
          <w:rFonts w:ascii="Arial" w:hAnsi="Arial" w:cs="Arial"/>
          <w:color w:val="000000"/>
        </w:rPr>
        <w:t xml:space="preserve"> </w:t>
      </w:r>
      <w:r w:rsidRPr="00ED434A">
        <w:rPr>
          <w:rFonts w:ascii="Arial" w:hAnsi="Arial" w:cs="Arial"/>
          <w:color w:val="000000"/>
        </w:rPr>
        <w:t>los de cobranza, sea judicial o extrajudicial serán por cuenta de “</w:t>
      </w:r>
      <w:smartTag w:uri="urn:schemas-microsoft-com:office:smarttags" w:element="PersonName">
        <w:smartTagPr>
          <w:attr w:name="ProductID" w:val="la Arrendataria"/>
        </w:smartTagPr>
        <w:r w:rsidRPr="00ED434A">
          <w:rPr>
            <w:rFonts w:ascii="Arial" w:hAnsi="Arial" w:cs="Arial"/>
            <w:color w:val="000000"/>
          </w:rPr>
          <w:t>LA ARRENDATARIA</w:t>
        </w:r>
      </w:smartTag>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así como los gastos de traslado, escrituración, mandatos y cualquier otro documento</w:t>
      </w:r>
      <w:r>
        <w:rPr>
          <w:rFonts w:ascii="Arial" w:hAnsi="Arial" w:cs="Arial"/>
          <w:color w:val="000000"/>
        </w:rPr>
        <w:t xml:space="preserve"> </w:t>
      </w:r>
      <w:r w:rsidRPr="00ED434A">
        <w:rPr>
          <w:rFonts w:ascii="Arial" w:hAnsi="Arial" w:cs="Arial"/>
          <w:color w:val="000000"/>
        </w:rPr>
        <w:t>solicitado por éste. DECIMA QUINTA: ACEPTACIÓN: En los términos relacionados y</w:t>
      </w:r>
      <w:r>
        <w:rPr>
          <w:rFonts w:ascii="Arial" w:hAnsi="Arial" w:cs="Arial"/>
          <w:color w:val="000000"/>
        </w:rPr>
        <w:t xml:space="preserve"> </w:t>
      </w:r>
      <w:r w:rsidRPr="00ED434A">
        <w:rPr>
          <w:rFonts w:ascii="Arial" w:hAnsi="Arial" w:cs="Arial"/>
          <w:color w:val="000000"/>
        </w:rPr>
        <w:t>con las calidades indicadas, los otorgantes expresadamente aceptan el contenido del</w:t>
      </w:r>
      <w:r>
        <w:rPr>
          <w:rFonts w:ascii="Arial" w:hAnsi="Arial" w:cs="Arial"/>
          <w:color w:val="000000"/>
        </w:rPr>
        <w:t xml:space="preserve"> </w:t>
      </w:r>
      <w:r w:rsidRPr="00ED434A">
        <w:rPr>
          <w:rFonts w:ascii="Arial" w:hAnsi="Arial" w:cs="Arial"/>
          <w:color w:val="000000"/>
        </w:rPr>
        <w:t>presente contrato en los términos relacionados. Y Yo el suscrito notario HAGO</w:t>
      </w:r>
      <w:r>
        <w:rPr>
          <w:rFonts w:ascii="Arial" w:hAnsi="Arial" w:cs="Arial"/>
          <w:color w:val="000000"/>
        </w:rPr>
        <w:t xml:space="preserve"> </w:t>
      </w:r>
      <w:r w:rsidRPr="00ED434A">
        <w:rPr>
          <w:rFonts w:ascii="Arial" w:hAnsi="Arial" w:cs="Arial"/>
          <w:color w:val="000000"/>
        </w:rPr>
        <w:t>CONSTAR: a) Que identifiqué a los comparecientes; b) Que son capaces de otorgar el</w:t>
      </w:r>
      <w:r>
        <w:rPr>
          <w:rFonts w:ascii="Arial" w:hAnsi="Arial" w:cs="Arial"/>
          <w:color w:val="000000"/>
        </w:rPr>
        <w:t xml:space="preserve"> </w:t>
      </w:r>
      <w:r w:rsidRPr="00ED434A">
        <w:rPr>
          <w:rFonts w:ascii="Arial" w:hAnsi="Arial" w:cs="Arial"/>
          <w:color w:val="000000"/>
        </w:rPr>
        <w:t>presente instrumento habiéndoles explicado los efectos legales del mismo; c) Que son</w:t>
      </w:r>
      <w:r>
        <w:rPr>
          <w:rFonts w:ascii="Arial" w:hAnsi="Arial" w:cs="Arial"/>
          <w:color w:val="000000"/>
        </w:rPr>
        <w:t xml:space="preserve"> </w:t>
      </w:r>
      <w:r w:rsidRPr="00ED434A">
        <w:rPr>
          <w:rFonts w:ascii="Arial" w:hAnsi="Arial" w:cs="Arial"/>
          <w:color w:val="000000"/>
        </w:rPr>
        <w:t>auténticas las firmas que anteceden por haber sido puestas a mi presencia de sus puños y</w:t>
      </w:r>
      <w:r>
        <w:rPr>
          <w:rFonts w:ascii="Arial" w:hAnsi="Arial" w:cs="Arial"/>
          <w:color w:val="000000"/>
        </w:rPr>
        <w:t xml:space="preserve"> </w:t>
      </w:r>
      <w:r w:rsidRPr="00ED434A">
        <w:rPr>
          <w:rFonts w:ascii="Arial" w:hAnsi="Arial" w:cs="Arial"/>
          <w:color w:val="000000"/>
        </w:rPr>
        <w:t xml:space="preserve">letras por los comparecientes; d) Que es legítima y suficiente la personería de </w:t>
      </w:r>
      <w:smartTag w:uri="urn:schemas-microsoft-com:office:smarttags" w:element="PersonName">
        <w:smartTagPr>
          <w:attr w:name="ProductID" w:val="la Licenciada"/>
        </w:smartTagPr>
        <w:r w:rsidRPr="00ED434A">
          <w:rPr>
            <w:rFonts w:ascii="Arial" w:hAnsi="Arial" w:cs="Arial"/>
            <w:color w:val="000000"/>
          </w:rPr>
          <w:t>la Licenciada</w:t>
        </w:r>
      </w:smartTag>
      <w:r>
        <w:rPr>
          <w:rFonts w:ascii="Arial" w:hAnsi="Arial" w:cs="Arial"/>
          <w:color w:val="000000"/>
        </w:rPr>
        <w:t xml:space="preserve"> </w:t>
      </w:r>
      <w:r w:rsidRPr="00ED434A">
        <w:rPr>
          <w:rFonts w:ascii="Arial" w:hAnsi="Arial" w:cs="Arial"/>
          <w:color w:val="000000"/>
        </w:rPr>
        <w:t>________________________, quien actúa en nombre y representación y en su calidad de</w:t>
      </w:r>
      <w:r>
        <w:rPr>
          <w:rFonts w:ascii="Arial" w:hAnsi="Arial" w:cs="Arial"/>
          <w:color w:val="000000"/>
        </w:rPr>
        <w:t xml:space="preserve"> </w:t>
      </w:r>
      <w:r w:rsidRPr="00ED434A">
        <w:rPr>
          <w:rFonts w:ascii="Arial" w:hAnsi="Arial" w:cs="Arial"/>
          <w:color w:val="000000"/>
        </w:rPr>
        <w:t>administrador único y por lo tanto Representante Judicial y Extrajudicial de la sociedad</w:t>
      </w:r>
      <w:r>
        <w:rPr>
          <w:rFonts w:ascii="Arial" w:hAnsi="Arial" w:cs="Arial"/>
          <w:color w:val="000000"/>
        </w:rPr>
        <w:t xml:space="preserve"> </w:t>
      </w:r>
      <w:r w:rsidRPr="00ED434A">
        <w:rPr>
          <w:rFonts w:ascii="Arial" w:hAnsi="Arial" w:cs="Arial"/>
          <w:color w:val="000000"/>
        </w:rPr>
        <w:t>“________________, SOCIEDAD ANÓNIMA DE CAPITAL VARIABLE”, que se</w:t>
      </w:r>
      <w:r>
        <w:rPr>
          <w:rFonts w:ascii="Arial" w:hAnsi="Arial" w:cs="Arial"/>
          <w:color w:val="000000"/>
        </w:rPr>
        <w:t xml:space="preserve"> </w:t>
      </w:r>
      <w:r w:rsidRPr="00ED434A">
        <w:rPr>
          <w:rFonts w:ascii="Arial" w:hAnsi="Arial" w:cs="Arial"/>
          <w:color w:val="000000"/>
        </w:rPr>
        <w:t xml:space="preserve">abrevia _____________, S.A. DE C.V. , por haber tenido a la vista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Poder General Administrativo y Judicial, otorgado en la ciudad de Guatemala a su favor</w:t>
      </w:r>
      <w:r>
        <w:rPr>
          <w:rFonts w:ascii="Arial" w:hAnsi="Arial" w:cs="Arial"/>
          <w:color w:val="000000"/>
        </w:rPr>
        <w:t xml:space="preserve"> </w:t>
      </w:r>
      <w:r w:rsidRPr="00ED434A">
        <w:rPr>
          <w:rFonts w:ascii="Arial" w:hAnsi="Arial" w:cs="Arial"/>
          <w:color w:val="000000"/>
        </w:rPr>
        <w:t>por el Administrador Único y Representante Judicial y Extrajudicial de dicha sociedad</w:t>
      </w:r>
      <w:r>
        <w:rPr>
          <w:rFonts w:ascii="Arial" w:hAnsi="Arial" w:cs="Arial"/>
          <w:color w:val="000000"/>
        </w:rPr>
        <w:t xml:space="preserve"> </w:t>
      </w:r>
      <w:r w:rsidRPr="00ED434A">
        <w:rPr>
          <w:rFonts w:ascii="Arial" w:hAnsi="Arial" w:cs="Arial"/>
          <w:color w:val="000000"/>
        </w:rPr>
        <w:t>señor ________________________________, a las once horas y quince minutos del día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de Enero de</w:t>
      </w:r>
      <w:r>
        <w:rPr>
          <w:rFonts w:ascii="Arial" w:hAnsi="Arial" w:cs="Arial"/>
          <w:color w:val="000000"/>
        </w:rPr>
        <w:t xml:space="preserve"> DO SMIL ____</w:t>
      </w:r>
      <w:r w:rsidRPr="00ED434A">
        <w:rPr>
          <w:rFonts w:ascii="Arial" w:hAnsi="Arial" w:cs="Arial"/>
          <w:color w:val="000000"/>
        </w:rPr>
        <w:t>, ante los oficios notariales de</w:t>
      </w:r>
      <w:r>
        <w:rPr>
          <w:rFonts w:ascii="Arial" w:hAnsi="Arial" w:cs="Arial"/>
          <w:color w:val="000000"/>
        </w:rPr>
        <w:t xml:space="preserve"> </w:t>
      </w:r>
      <w:r w:rsidRPr="00ED434A">
        <w:rPr>
          <w:rFonts w:ascii="Arial" w:hAnsi="Arial" w:cs="Arial"/>
          <w:color w:val="000000"/>
        </w:rPr>
        <w:t xml:space="preserve">______________________________, Notario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El Salvador, en el cual</w:t>
      </w:r>
      <w:r>
        <w:rPr>
          <w:rFonts w:ascii="Arial" w:hAnsi="Arial" w:cs="Arial"/>
          <w:color w:val="000000"/>
        </w:rPr>
        <w:t xml:space="preserve"> </w:t>
      </w:r>
      <w:r w:rsidRPr="00ED434A">
        <w:rPr>
          <w:rFonts w:ascii="Arial" w:hAnsi="Arial" w:cs="Arial"/>
          <w:color w:val="000000"/>
        </w:rPr>
        <w:t>consta la facultad para otorgar poderes especiales como el presentado para la celebración de</w:t>
      </w:r>
      <w:r>
        <w:rPr>
          <w:rFonts w:ascii="Arial" w:hAnsi="Arial" w:cs="Arial"/>
          <w:color w:val="000000"/>
        </w:rPr>
        <w:t xml:space="preserve"> </w:t>
      </w:r>
      <w:r w:rsidRPr="00ED434A">
        <w:rPr>
          <w:rFonts w:ascii="Arial" w:hAnsi="Arial" w:cs="Arial"/>
          <w:color w:val="000000"/>
        </w:rPr>
        <w:t>éste instrumento. Además de dicho poder se dio fe de la existencia legal de la sociedad , así</w:t>
      </w:r>
      <w:r>
        <w:rPr>
          <w:rFonts w:ascii="Arial" w:hAnsi="Arial" w:cs="Arial"/>
          <w:color w:val="000000"/>
        </w:rPr>
        <w:t xml:space="preserve"> </w:t>
      </w:r>
      <w:r w:rsidRPr="00ED434A">
        <w:rPr>
          <w:rFonts w:ascii="Arial" w:hAnsi="Arial" w:cs="Arial"/>
          <w:color w:val="000000"/>
        </w:rPr>
        <w:t>como de la personería de su Representante Judicial y Extrajudicial; inscrita bajo el número</w:t>
      </w:r>
      <w:r>
        <w:rPr>
          <w:rFonts w:ascii="Arial" w:hAnsi="Arial" w:cs="Arial"/>
          <w:color w:val="000000"/>
        </w:rPr>
        <w:t xml:space="preserve"> ___</w:t>
      </w:r>
      <w:r w:rsidRPr="00ED434A">
        <w:rPr>
          <w:rFonts w:ascii="Arial" w:hAnsi="Arial" w:cs="Arial"/>
          <w:color w:val="000000"/>
        </w:rPr>
        <w:t xml:space="preserve">del Libro </w:t>
      </w:r>
      <w:r>
        <w:rPr>
          <w:rFonts w:ascii="Arial" w:hAnsi="Arial" w:cs="Arial"/>
          <w:color w:val="000000"/>
        </w:rPr>
        <w:t>____</w:t>
      </w:r>
      <w:r w:rsidRPr="00ED434A">
        <w:rPr>
          <w:rFonts w:ascii="Arial" w:hAnsi="Arial" w:cs="Arial"/>
          <w:color w:val="000000"/>
        </w:rPr>
        <w:t xml:space="preserve"> del departamento de</w:t>
      </w:r>
      <w:r>
        <w:rPr>
          <w:rFonts w:ascii="Arial" w:hAnsi="Arial" w:cs="Arial"/>
          <w:color w:val="000000"/>
        </w:rPr>
        <w:t xml:space="preserve"> </w:t>
      </w:r>
      <w:r w:rsidRPr="00ED434A">
        <w:rPr>
          <w:rFonts w:ascii="Arial" w:hAnsi="Arial" w:cs="Arial"/>
          <w:color w:val="000000"/>
        </w:rPr>
        <w:t>Documentos Mercantiles del Registro de Comercio de El Salvador; e) Que es legítima y</w:t>
      </w:r>
      <w:r>
        <w:rPr>
          <w:rFonts w:ascii="Arial" w:hAnsi="Arial" w:cs="Arial"/>
          <w:color w:val="000000"/>
        </w:rPr>
        <w:t xml:space="preserve"> </w:t>
      </w:r>
      <w:r w:rsidRPr="00ED434A">
        <w:rPr>
          <w:rFonts w:ascii="Arial" w:hAnsi="Arial" w:cs="Arial"/>
          <w:color w:val="000000"/>
        </w:rPr>
        <w:t>suficiente las personería del señor ____________________________ quien actúa en</w:t>
      </w:r>
      <w:r>
        <w:rPr>
          <w:rFonts w:ascii="Arial" w:hAnsi="Arial" w:cs="Arial"/>
          <w:color w:val="000000"/>
        </w:rPr>
        <w:t xml:space="preserve"> </w:t>
      </w:r>
      <w:r w:rsidRPr="00ED434A">
        <w:rPr>
          <w:rFonts w:ascii="Arial" w:hAnsi="Arial" w:cs="Arial"/>
          <w:color w:val="000000"/>
        </w:rPr>
        <w:t>nombre y representación Judicial y Extrajudicial de la sociedad “____________________,</w:t>
      </w:r>
      <w:r>
        <w:rPr>
          <w:rFonts w:ascii="Arial" w:hAnsi="Arial" w:cs="Arial"/>
          <w:color w:val="000000"/>
        </w:rPr>
        <w:t xml:space="preserve"> </w:t>
      </w:r>
      <w:r w:rsidRPr="00ED434A">
        <w:rPr>
          <w:rFonts w:ascii="Arial" w:hAnsi="Arial" w:cs="Arial"/>
          <w:color w:val="000000"/>
        </w:rPr>
        <w:t>S.A. DE C.V.” que se abrevia ________________ S.A. DE C.V. , por haber tenido a la</w:t>
      </w:r>
      <w:r>
        <w:rPr>
          <w:rFonts w:ascii="Arial" w:hAnsi="Arial" w:cs="Arial"/>
          <w:color w:val="000000"/>
        </w:rPr>
        <w:t xml:space="preserve"> </w:t>
      </w:r>
      <w:r w:rsidRPr="00ED434A">
        <w:rPr>
          <w:rFonts w:ascii="Arial" w:hAnsi="Arial" w:cs="Arial"/>
          <w:color w:val="000000"/>
        </w:rPr>
        <w:t>vista: Escritura Pública de Constitución de dicha sociedad, otorgada en ésta ciudad, a las</w:t>
      </w:r>
      <w:r>
        <w:rPr>
          <w:rFonts w:ascii="Arial" w:hAnsi="Arial" w:cs="Arial"/>
          <w:color w:val="000000"/>
        </w:rPr>
        <w:t xml:space="preserve"> </w:t>
      </w:r>
      <w:r w:rsidRPr="00ED434A">
        <w:rPr>
          <w:rFonts w:ascii="Arial" w:hAnsi="Arial" w:cs="Arial"/>
          <w:color w:val="000000"/>
        </w:rPr>
        <w:t xml:space="preserve">nueve horas del día diecisiete de febrero de mil novecientos </w:t>
      </w:r>
      <w:r>
        <w:rPr>
          <w:rFonts w:ascii="Arial" w:hAnsi="Arial" w:cs="Arial"/>
          <w:color w:val="000000"/>
        </w:rPr>
        <w:t xml:space="preserve">noventa y seis, ante los oficio </w:t>
      </w:r>
      <w:r w:rsidRPr="00ED434A">
        <w:rPr>
          <w:rFonts w:ascii="Arial" w:hAnsi="Arial" w:cs="Arial"/>
          <w:color w:val="000000"/>
        </w:rPr>
        <w:t>notariales de _________________________, la cual contiene todas las normas que la rige y</w:t>
      </w:r>
      <w:r>
        <w:rPr>
          <w:rFonts w:ascii="Arial" w:hAnsi="Arial" w:cs="Arial"/>
          <w:color w:val="000000"/>
        </w:rPr>
        <w:t xml:space="preserve"> </w:t>
      </w:r>
      <w:r w:rsidRPr="00ED434A">
        <w:rPr>
          <w:rFonts w:ascii="Arial" w:hAnsi="Arial" w:cs="Arial"/>
          <w:color w:val="000000"/>
        </w:rPr>
        <w:t>los estatutos , inscrita en el Registro de Comercio, al numero CUARENTA Y CUATRO</w:t>
      </w:r>
    </w:p>
    <w:p w:rsidR="008859ED"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LIBRO MIL SETENTA Y SIETE, del Registro de Sociedades que lleva ése Registro,</w:t>
      </w:r>
      <w:r>
        <w:rPr>
          <w:rFonts w:ascii="Arial" w:hAnsi="Arial" w:cs="Arial"/>
          <w:color w:val="000000"/>
        </w:rPr>
        <w:t xml:space="preserve"> </w:t>
      </w:r>
      <w:r w:rsidRPr="00ED434A">
        <w:rPr>
          <w:rFonts w:ascii="Arial" w:hAnsi="Arial" w:cs="Arial"/>
          <w:color w:val="000000"/>
        </w:rPr>
        <w:t>de la cual consta que su naturaleza, denominación, nacionalidad y domicilio, son los ya</w:t>
      </w:r>
      <w:r>
        <w:rPr>
          <w:rFonts w:ascii="Arial" w:hAnsi="Arial" w:cs="Arial"/>
          <w:color w:val="000000"/>
        </w:rPr>
        <w:t xml:space="preserve"> </w:t>
      </w:r>
      <w:r w:rsidRPr="00ED434A">
        <w:rPr>
          <w:rFonts w:ascii="Arial" w:hAnsi="Arial" w:cs="Arial"/>
          <w:color w:val="000000"/>
        </w:rPr>
        <w:t>expresados, que su plazo es indefinido, que dentro de sus finalidades se4 encuentra el de</w:t>
      </w:r>
      <w:r>
        <w:rPr>
          <w:rFonts w:ascii="Arial" w:hAnsi="Arial" w:cs="Arial"/>
          <w:color w:val="000000"/>
        </w:rPr>
        <w:t xml:space="preserve"> </w:t>
      </w:r>
      <w:r w:rsidRPr="00ED434A">
        <w:rPr>
          <w:rFonts w:ascii="Arial" w:hAnsi="Arial" w:cs="Arial"/>
          <w:color w:val="000000"/>
        </w:rPr>
        <w:t>otorgar contratos como el presente, que el Gobierno de la sociedad será ejercido por una</w:t>
      </w:r>
      <w:r>
        <w:rPr>
          <w:rFonts w:ascii="Arial" w:hAnsi="Arial" w:cs="Arial"/>
          <w:color w:val="000000"/>
        </w:rPr>
        <w:t xml:space="preserve"> </w:t>
      </w:r>
      <w:r w:rsidRPr="00ED434A">
        <w:rPr>
          <w:rFonts w:ascii="Arial" w:hAnsi="Arial" w:cs="Arial"/>
          <w:color w:val="000000"/>
        </w:rPr>
        <w:t xml:space="preserve">Junta General de Accionistas y por una Junta Directiva, que </w:t>
      </w:r>
      <w:smartTag w:uri="urn:schemas-microsoft-com:office:smarttags" w:element="PersonName">
        <w:smartTagPr>
          <w:attr w:name="ProductID" w:val="la Representaci￳n Judicial"/>
        </w:smartTagPr>
        <w:r w:rsidRPr="00ED434A">
          <w:rPr>
            <w:rFonts w:ascii="Arial" w:hAnsi="Arial" w:cs="Arial"/>
            <w:color w:val="000000"/>
          </w:rPr>
          <w:t>la Representación Judicial</w:t>
        </w:r>
      </w:smartTag>
      <w:r w:rsidRPr="00ED434A">
        <w:rPr>
          <w:rFonts w:ascii="Arial" w:hAnsi="Arial" w:cs="Arial"/>
          <w:color w:val="000000"/>
        </w:rPr>
        <w:t xml:space="preserve"> y</w:t>
      </w:r>
      <w:r>
        <w:rPr>
          <w:rFonts w:ascii="Arial" w:hAnsi="Arial" w:cs="Arial"/>
          <w:color w:val="000000"/>
        </w:rPr>
        <w:t xml:space="preserve"> </w:t>
      </w:r>
      <w:r w:rsidRPr="00ED434A">
        <w:rPr>
          <w:rFonts w:ascii="Arial" w:hAnsi="Arial" w:cs="Arial"/>
          <w:color w:val="000000"/>
        </w:rPr>
        <w:t>Extrajudicial y el uso de la firma corresponderá al Director quien dura en sus funciones</w:t>
      </w:r>
      <w:r>
        <w:rPr>
          <w:rFonts w:ascii="Arial" w:hAnsi="Arial" w:cs="Arial"/>
          <w:color w:val="000000"/>
        </w:rPr>
        <w:t xml:space="preserve"> </w:t>
      </w:r>
      <w:r w:rsidRPr="00ED434A">
        <w:rPr>
          <w:rFonts w:ascii="Arial" w:hAnsi="Arial" w:cs="Arial"/>
          <w:color w:val="000000"/>
        </w:rPr>
        <w:t>cinco años, que al momento de la constitución de la referida sociedad, resultó electo como</w:t>
      </w:r>
      <w:r>
        <w:rPr>
          <w:rFonts w:ascii="Arial" w:hAnsi="Arial" w:cs="Arial"/>
          <w:color w:val="000000"/>
        </w:rPr>
        <w:t xml:space="preserve"> </w:t>
      </w:r>
      <w:r w:rsidRPr="00ED434A">
        <w:rPr>
          <w:rFonts w:ascii="Arial" w:hAnsi="Arial" w:cs="Arial"/>
          <w:color w:val="000000"/>
        </w:rPr>
        <w:t xml:space="preserve">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por lo tanto Representante Judicial y</w:t>
      </w:r>
      <w:r>
        <w:rPr>
          <w:rFonts w:ascii="Arial" w:hAnsi="Arial" w:cs="Arial"/>
          <w:color w:val="000000"/>
        </w:rPr>
        <w:t xml:space="preserve"> </w:t>
      </w:r>
      <w:r w:rsidRPr="00ED434A">
        <w:rPr>
          <w:rFonts w:ascii="Arial" w:hAnsi="Arial" w:cs="Arial"/>
          <w:color w:val="000000"/>
        </w:rPr>
        <w:t>Extrajudicial de la misma el señor _______________________, y Certificación extendida</w:t>
      </w:r>
      <w:r>
        <w:rPr>
          <w:rFonts w:ascii="Arial" w:hAnsi="Arial" w:cs="Arial"/>
          <w:color w:val="000000"/>
        </w:rPr>
        <w:t xml:space="preserve"> </w:t>
      </w:r>
      <w:r w:rsidRPr="00ED434A">
        <w:rPr>
          <w:rFonts w:ascii="Arial" w:hAnsi="Arial" w:cs="Arial"/>
          <w:color w:val="000000"/>
        </w:rPr>
        <w:t xml:space="preserve">el día quince de junio del corriente año por el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en</w:t>
      </w:r>
      <w:r>
        <w:rPr>
          <w:rFonts w:ascii="Arial" w:hAnsi="Arial" w:cs="Arial"/>
          <w:color w:val="000000"/>
        </w:rPr>
        <w:t xml:space="preserve"> </w:t>
      </w:r>
      <w:r w:rsidRPr="00ED434A">
        <w:rPr>
          <w:rFonts w:ascii="Arial" w:hAnsi="Arial" w:cs="Arial"/>
          <w:color w:val="000000"/>
        </w:rPr>
        <w:t>la que consta que el señor ___________ continúa en el ejercicio de sus funciones por no</w:t>
      </w:r>
      <w:r>
        <w:rPr>
          <w:rFonts w:ascii="Arial" w:hAnsi="Arial" w:cs="Arial"/>
          <w:color w:val="000000"/>
        </w:rPr>
        <w:t xml:space="preserve"> </w:t>
      </w:r>
      <w:r w:rsidRPr="00ED434A">
        <w:rPr>
          <w:rFonts w:ascii="Arial" w:hAnsi="Arial" w:cs="Arial"/>
          <w:color w:val="000000"/>
        </w:rPr>
        <w:t>haber electo la nueva Junta Directiva; f)Que leída que les hube íntegramente la presente</w:t>
      </w:r>
      <w:r>
        <w:rPr>
          <w:rFonts w:ascii="Arial" w:hAnsi="Arial" w:cs="Arial"/>
          <w:color w:val="000000"/>
        </w:rPr>
        <w:t xml:space="preserve"> </w:t>
      </w:r>
      <w:r w:rsidRPr="00ED434A">
        <w:rPr>
          <w:rFonts w:ascii="Arial" w:hAnsi="Arial" w:cs="Arial"/>
          <w:color w:val="000000"/>
        </w:rPr>
        <w:t>Escritura sin ninguna interrupción, ratifican su contenido por estar redactado conforme a</w:t>
      </w:r>
      <w:r>
        <w:rPr>
          <w:rFonts w:ascii="Arial" w:hAnsi="Arial" w:cs="Arial"/>
          <w:color w:val="000000"/>
        </w:rPr>
        <w:t xml:space="preserve"> S</w:t>
      </w:r>
      <w:r w:rsidRPr="00ED434A">
        <w:rPr>
          <w:rFonts w:ascii="Arial" w:hAnsi="Arial" w:cs="Arial"/>
          <w:color w:val="000000"/>
        </w:rPr>
        <w:t xml:space="preserve">us voluntades y firmamos. DOY FE </w:t>
      </w:r>
    </w:p>
    <w:p w:rsidR="008859ED" w:rsidRPr="00A05E57"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Default="008859ED" w:rsidP="008859ED">
      <w:pPr>
        <w:autoSpaceDE w:val="0"/>
        <w:autoSpaceDN w:val="0"/>
        <w:adjustRightInd w:val="0"/>
        <w:spacing w:line="480" w:lineRule="auto"/>
        <w:ind w:right="-496"/>
        <w:jc w:val="both"/>
        <w:rPr>
          <w:rFonts w:ascii="Arial" w:hAnsi="Arial" w:cs="Arial"/>
          <w:color w:val="FF0000"/>
        </w:rPr>
      </w:pPr>
      <w:r w:rsidRPr="00A05E57">
        <w:rPr>
          <w:rFonts w:ascii="Arial" w:hAnsi="Arial" w:cs="Arial"/>
          <w:color w:val="FF0000"/>
        </w:rPr>
        <w:t>EXPLICACION</w:t>
      </w:r>
    </w:p>
    <w:tbl>
      <w:tblPr>
        <w:tblW w:w="5000" w:type="pct"/>
        <w:jc w:val="center"/>
        <w:tblCellSpacing w:w="0" w:type="dxa"/>
        <w:shd w:val="clear" w:color="auto" w:fill="EEEEEE"/>
        <w:tblCellMar>
          <w:left w:w="0" w:type="dxa"/>
          <w:right w:w="0" w:type="dxa"/>
        </w:tblCellMar>
        <w:tblLook w:val="04A0" w:firstRow="1" w:lastRow="0" w:firstColumn="1" w:lastColumn="0" w:noHBand="0" w:noVBand="1"/>
      </w:tblPr>
      <w:tblGrid>
        <w:gridCol w:w="9720"/>
      </w:tblGrid>
      <w:tr w:rsidR="008859ED" w:rsidTr="00BF73CE">
        <w:trPr>
          <w:tblCellSpacing w:w="0" w:type="dxa"/>
          <w:jc w:val="center"/>
        </w:trPr>
        <w:tc>
          <w:tcPr>
            <w:tcW w:w="0" w:type="auto"/>
            <w:shd w:val="clear" w:color="auto" w:fill="EEEEEE"/>
            <w:hideMark/>
          </w:tcPr>
          <w:tbl>
            <w:tblPr>
              <w:tblW w:w="3000" w:type="pct"/>
              <w:jc w:val="center"/>
              <w:tblCellSpacing w:w="0" w:type="dxa"/>
              <w:tblCellMar>
                <w:left w:w="0" w:type="dxa"/>
                <w:right w:w="0" w:type="dxa"/>
              </w:tblCellMar>
              <w:tblLook w:val="04A0" w:firstRow="1" w:lastRow="0" w:firstColumn="1" w:lastColumn="0" w:noHBand="0" w:noVBand="1"/>
            </w:tblPr>
            <w:tblGrid>
              <w:gridCol w:w="9720"/>
            </w:tblGrid>
            <w:tr w:rsidR="008859ED" w:rsidTr="00BF73CE">
              <w:trPr>
                <w:trHeight w:val="990"/>
                <w:tblCellSpacing w:w="0" w:type="dxa"/>
                <w:jc w:val="center"/>
              </w:trPr>
              <w:tc>
                <w:tcPr>
                  <w:tcW w:w="5000" w:type="pct"/>
                  <w:vAlign w:val="bottom"/>
                  <w:hideMark/>
                </w:tcPr>
                <w:tbl>
                  <w:tblPr>
                    <w:tblW w:w="5000" w:type="pct"/>
                    <w:jc w:val="center"/>
                    <w:tblCellSpacing w:w="0" w:type="dxa"/>
                    <w:tblCellMar>
                      <w:left w:w="0" w:type="dxa"/>
                      <w:right w:w="0" w:type="dxa"/>
                    </w:tblCellMar>
                    <w:tblLook w:val="04A0" w:firstRow="1" w:lastRow="0" w:firstColumn="1" w:lastColumn="0" w:noHBand="0" w:noVBand="1"/>
                  </w:tblPr>
                  <w:tblGrid>
                    <w:gridCol w:w="9720"/>
                  </w:tblGrid>
                  <w:tr w:rsidR="008859ED" w:rsidTr="00BF73CE">
                    <w:trPr>
                      <w:trHeight w:val="375"/>
                      <w:tblCellSpacing w:w="0" w:type="dxa"/>
                      <w:jc w:val="center"/>
                    </w:trPr>
                    <w:tc>
                      <w:tcPr>
                        <w:tcW w:w="0" w:type="auto"/>
                        <w:vAlign w:val="bottom"/>
                        <w:hideMark/>
                      </w:tcPr>
                      <w:tbl>
                        <w:tblPr>
                          <w:tblW w:w="5000" w:type="pct"/>
                          <w:jc w:val="center"/>
                          <w:tblCellSpacing w:w="0" w:type="dxa"/>
                          <w:shd w:val="clear" w:color="auto" w:fill="FFFFFF"/>
                          <w:tblCellMar>
                            <w:left w:w="0" w:type="dxa"/>
                            <w:right w:w="0" w:type="dxa"/>
                          </w:tblCellMar>
                          <w:tblLook w:val="04A0" w:firstRow="1" w:lastRow="0" w:firstColumn="1" w:lastColumn="0" w:noHBand="0" w:noVBand="1"/>
                        </w:tblPr>
                        <w:tblGrid>
                          <w:gridCol w:w="9720"/>
                        </w:tblGrid>
                        <w:tr w:rsidR="008859ED" w:rsidTr="00BF73CE">
                          <w:trPr>
                            <w:tblCellSpacing w:w="0" w:type="dxa"/>
                            <w:jc w:val="center"/>
                          </w:trPr>
                          <w:tc>
                            <w:tcPr>
                              <w:tcW w:w="0" w:type="auto"/>
                              <w:shd w:val="clear" w:color="auto" w:fill="FFFFFF"/>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288"/>
                                <w:gridCol w:w="3060"/>
                                <w:gridCol w:w="549"/>
                                <w:gridCol w:w="5823"/>
                              </w:tblGrid>
                              <w:tr w:rsidR="008859ED" w:rsidTr="00BF73CE">
                                <w:trPr>
                                  <w:tblCellSpacing w:w="0" w:type="dxa"/>
                                  <w:jc w:val="center"/>
                                </w:trPr>
                                <w:tc>
                                  <w:tcPr>
                                    <w:tcW w:w="285" w:type="dxa"/>
                                    <w:hideMark/>
                                  </w:tcPr>
                                  <w:p w:rsidR="008859ED" w:rsidRDefault="008859ED" w:rsidP="00BF73CE">
                                    <w:pPr>
                                      <w:jc w:val="center"/>
                                    </w:pPr>
                                    <w:r>
                                      <w:rPr>
                                        <w:noProof/>
                                        <w:lang w:val="es-SV" w:eastAsia="es-SV"/>
                                      </w:rPr>
                                      <w:drawing>
                                        <wp:inline distT="0" distB="0" distL="0" distR="0">
                                          <wp:extent cx="180975" cy="351155"/>
                                          <wp:effectExtent l="19050" t="0" r="9525" b="0"/>
                                          <wp:docPr id="2" name="Imagen 2" descr="top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op01"/>
                                                  <pic:cNvPicPr>
                                                    <a:picLocks noChangeAspect="1" noChangeArrowheads="1"/>
                                                  </pic:cNvPicPr>
                                                </pic:nvPicPr>
                                                <pic:blipFill>
                                                  <a:blip r:embed="rId7"/>
                                                  <a:srcRect/>
                                                  <a:stretch>
                                                    <a:fillRect/>
                                                  </a:stretch>
                                                </pic:blipFill>
                                                <pic:spPr bwMode="auto">
                                                  <a:xfrm>
                                                    <a:off x="0" y="0"/>
                                                    <a:ext cx="180975" cy="351155"/>
                                                  </a:xfrm>
                                                  <a:prstGeom prst="rect">
                                                    <a:avLst/>
                                                  </a:prstGeom>
                                                  <a:noFill/>
                                                  <a:ln w="9525">
                                                    <a:noFill/>
                                                    <a:miter lim="800000"/>
                                                    <a:headEnd/>
                                                    <a:tailEnd/>
                                                  </a:ln>
                                                </pic:spPr>
                                              </pic:pic>
                                            </a:graphicData>
                                          </a:graphic>
                                        </wp:inline>
                                      </w:drawing>
                                    </w:r>
                                  </w:p>
                                </w:tc>
                                <w:tc>
                                  <w:tcPr>
                                    <w:tcW w:w="3525" w:type="dxa"/>
                                    <w:vAlign w:val="bottom"/>
                                    <w:hideMark/>
                                  </w:tcPr>
                                  <w:p w:rsidR="008859ED" w:rsidRDefault="008859ED" w:rsidP="00BF73CE">
                                    <w:pPr>
                                      <w:jc w:val="center"/>
                                    </w:pPr>
                                    <w:r>
                                      <w:rPr>
                                        <w:noProof/>
                                        <w:lang w:val="es-SV" w:eastAsia="es-SV"/>
                                      </w:rPr>
                                      <w:drawing>
                                        <wp:inline distT="0" distB="0" distL="0" distR="0">
                                          <wp:extent cx="2200910" cy="276225"/>
                                          <wp:effectExtent l="19050" t="0" r="8890" b="0"/>
                                          <wp:docPr id="3" name="Imagen 3" descr="lbactopsalva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bactopsalvador"/>
                                                  <pic:cNvPicPr>
                                                    <a:picLocks noChangeAspect="1" noChangeArrowheads="1"/>
                                                  </pic:cNvPicPr>
                                                </pic:nvPicPr>
                                                <pic:blipFill>
                                                  <a:blip r:embed="rId8"/>
                                                  <a:srcRect/>
                                                  <a:stretch>
                                                    <a:fillRect/>
                                                  </a:stretch>
                                                </pic:blipFill>
                                                <pic:spPr bwMode="auto">
                                                  <a:xfrm>
                                                    <a:off x="0" y="0"/>
                                                    <a:ext cx="2200910" cy="276225"/>
                                                  </a:xfrm>
                                                  <a:prstGeom prst="rect">
                                                    <a:avLst/>
                                                  </a:prstGeom>
                                                  <a:noFill/>
                                                  <a:ln w="9525">
                                                    <a:noFill/>
                                                    <a:miter lim="800000"/>
                                                    <a:headEnd/>
                                                    <a:tailEnd/>
                                                  </a:ln>
                                                </pic:spPr>
                                              </pic:pic>
                                            </a:graphicData>
                                          </a:graphic>
                                        </wp:inline>
                                      </w:drawing>
                                    </w:r>
                                  </w:p>
                                </w:tc>
                                <w:tc>
                                  <w:tcPr>
                                    <w:tcW w:w="585" w:type="dxa"/>
                                    <w:hideMark/>
                                  </w:tcPr>
                                  <w:p w:rsidR="008859ED" w:rsidRDefault="008859ED" w:rsidP="00BF73CE">
                                    <w:pPr>
                                      <w:jc w:val="center"/>
                                    </w:pPr>
                                    <w:r>
                                      <w:rPr>
                                        <w:noProof/>
                                        <w:lang w:val="es-SV" w:eastAsia="es-SV"/>
                                      </w:rPr>
                                      <w:drawing>
                                        <wp:inline distT="0" distB="0" distL="0" distR="0">
                                          <wp:extent cx="372110" cy="351155"/>
                                          <wp:effectExtent l="19050" t="0" r="8890" b="0"/>
                                          <wp:docPr id="4" name="Imagen 4" descr="top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p02"/>
                                                  <pic:cNvPicPr>
                                                    <a:picLocks noChangeAspect="1" noChangeArrowheads="1"/>
                                                  </pic:cNvPicPr>
                                                </pic:nvPicPr>
                                                <pic:blipFill>
                                                  <a:blip r:embed="rId9"/>
                                                  <a:srcRect/>
                                                  <a:stretch>
                                                    <a:fillRect/>
                                                  </a:stretch>
                                                </pic:blipFill>
                                                <pic:spPr bwMode="auto">
                                                  <a:xfrm>
                                                    <a:off x="0" y="0"/>
                                                    <a:ext cx="372110" cy="351155"/>
                                                  </a:xfrm>
                                                  <a:prstGeom prst="rect">
                                                    <a:avLst/>
                                                  </a:prstGeom>
                                                  <a:noFill/>
                                                  <a:ln w="9525">
                                                    <a:noFill/>
                                                    <a:miter lim="800000"/>
                                                    <a:headEnd/>
                                                    <a:tailEnd/>
                                                  </a:ln>
                                                </pic:spPr>
                                              </pic:pic>
                                            </a:graphicData>
                                          </a:graphic>
                                        </wp:inline>
                                      </w:drawing>
                                    </w:r>
                                  </w:p>
                                </w:tc>
                                <w:tc>
                                  <w:tcPr>
                                    <w:tcW w:w="0" w:type="auto"/>
                                    <w:shd w:val="clear" w:color="auto" w:fill="FFFFFF"/>
                                    <w:hideMark/>
                                  </w:tcPr>
                                  <w:tbl>
                                    <w:tblPr>
                                      <w:tblpPr w:leftFromText="45" w:rightFromText="45" w:vertAnchor="text" w:tblpXSpec="right" w:tblpYSpec="center"/>
                                      <w:tblW w:w="5000" w:type="pct"/>
                                      <w:tblCellSpacing w:w="0" w:type="dxa"/>
                                      <w:shd w:val="clear" w:color="auto" w:fill="EEEEEE"/>
                                      <w:tblCellMar>
                                        <w:left w:w="0" w:type="dxa"/>
                                        <w:right w:w="0" w:type="dxa"/>
                                      </w:tblCellMar>
                                      <w:tblLook w:val="04A0" w:firstRow="1" w:lastRow="0" w:firstColumn="1" w:lastColumn="0" w:noHBand="0" w:noVBand="1"/>
                                    </w:tblPr>
                                    <w:tblGrid>
                                      <w:gridCol w:w="5823"/>
                                    </w:tblGrid>
                                    <w:tr w:rsidR="008859ED" w:rsidTr="00BF73CE">
                                      <w:trPr>
                                        <w:tblCellSpacing w:w="0" w:type="dxa"/>
                                      </w:trPr>
                                      <w:tc>
                                        <w:tcPr>
                                          <w:tcW w:w="0" w:type="auto"/>
                                          <w:shd w:val="clear" w:color="auto" w:fill="EEEEEE"/>
                                          <w:vAlign w:val="center"/>
                                          <w:hideMark/>
                                        </w:tcPr>
                                        <w:tbl>
                                          <w:tblPr>
                                            <w:tblpPr w:leftFromText="45" w:rightFromText="45" w:vertAnchor="text" w:tblpXSpec="right" w:tblpYSpec="center"/>
                                            <w:tblW w:w="1500" w:type="dxa"/>
                                            <w:tblCellSpacing w:w="0" w:type="dxa"/>
                                            <w:tblCellMar>
                                              <w:left w:w="0" w:type="dxa"/>
                                              <w:right w:w="0" w:type="dxa"/>
                                            </w:tblCellMar>
                                            <w:tblLook w:val="04A0" w:firstRow="1" w:lastRow="0" w:firstColumn="1" w:lastColumn="0" w:noHBand="0" w:noVBand="1"/>
                                          </w:tblPr>
                                          <w:tblGrid>
                                            <w:gridCol w:w="2011"/>
                                            <w:gridCol w:w="186"/>
                                            <w:gridCol w:w="1951"/>
                                            <w:gridCol w:w="1675"/>
                                          </w:tblGrid>
                                          <w:tr w:rsidR="008859ED" w:rsidTr="00BF73CE">
                                            <w:trPr>
                                              <w:trHeight w:val="330"/>
                                              <w:tblCellSpacing w:w="0" w:type="dxa"/>
                                            </w:trPr>
                                            <w:tc>
                                              <w:tcPr>
                                                <w:tcW w:w="0" w:type="auto"/>
                                                <w:noWrap/>
                                                <w:vAlign w:val="center"/>
                                                <w:hideMark/>
                                              </w:tcPr>
                                              <w:p w:rsidR="008859ED" w:rsidRDefault="00B85CA0" w:rsidP="00BF73CE">
                                                <w:pPr>
                                                  <w:jc w:val="right"/>
                                                  <w:rPr>
                                                    <w:rFonts w:ascii="Arial" w:hAnsi="Arial" w:cs="Arial"/>
                                                    <w:color w:val="000000"/>
                                                    <w:sz w:val="15"/>
                                                    <w:szCs w:val="15"/>
                                                  </w:rPr>
                                                </w:pPr>
                                                <w:hyperlink r:id="rId10" w:history="1">
                                                  <w:r w:rsidR="008859ED">
                                                    <w:rPr>
                                                      <w:rStyle w:val="Hipervnculo"/>
                                                      <w:rFonts w:ascii="Arial" w:hAnsi="Arial" w:cs="Arial"/>
                                                      <w:color w:val="000000"/>
                                                      <w:sz w:val="15"/>
                                                      <w:szCs w:val="15"/>
                                                    </w:rPr>
                                                    <w:t>Inicio</w:t>
                                                  </w:r>
                                                </w:hyperlink>
                                                <w:r w:rsidR="008859ED">
                                                  <w:rPr>
                                                    <w:rStyle w:val="apple-converted-space"/>
                                                    <w:rFonts w:ascii="Arial" w:hAnsi="Arial" w:cs="Arial"/>
                                                    <w:color w:val="000000"/>
                                                    <w:sz w:val="15"/>
                                                    <w:szCs w:val="15"/>
                                                  </w:rPr>
                                                  <w:t> </w:t>
                                                </w:r>
                                                <w:r w:rsidR="008859ED">
                                                  <w:rPr>
                                                    <w:rFonts w:ascii="Arial" w:hAnsi="Arial" w:cs="Arial"/>
                                                    <w:color w:val="000000"/>
                                                    <w:sz w:val="15"/>
                                                    <w:szCs w:val="15"/>
                                                  </w:rPr>
                                                  <w:t>|</w:t>
                                                </w:r>
                                                <w:r w:rsidR="008859ED">
                                                  <w:rPr>
                                                    <w:rStyle w:val="apple-converted-space"/>
                                                    <w:rFonts w:ascii="Arial" w:hAnsi="Arial" w:cs="Arial"/>
                                                    <w:color w:val="000000"/>
                                                    <w:sz w:val="15"/>
                                                    <w:szCs w:val="15"/>
                                                  </w:rPr>
                                                  <w:t> </w:t>
                                                </w:r>
                                                <w:hyperlink r:id="rId11" w:history="1">
                                                  <w:r w:rsidR="008859ED">
                                                    <w:rPr>
                                                      <w:rStyle w:val="Hipervnculo"/>
                                                      <w:rFonts w:ascii="Arial" w:hAnsi="Arial" w:cs="Arial"/>
                                                      <w:color w:val="000000"/>
                                                      <w:sz w:val="15"/>
                                                      <w:szCs w:val="15"/>
                                                    </w:rPr>
                                                    <w:t>Visite www.credomatic.com</w:t>
                                                  </w:r>
                                                </w:hyperlink>
                                              </w:p>
                                            </w:tc>
                                            <w:tc>
                                              <w:tcPr>
                                                <w:tcW w:w="0" w:type="auto"/>
                                                <w:noWrap/>
                                                <w:vAlign w:val="center"/>
                                                <w:hideMark/>
                                              </w:tcPr>
                                              <w:p w:rsidR="008859ED" w:rsidRDefault="008859ED" w:rsidP="00BF73CE">
                                                <w:pPr>
                                                  <w:shd w:val="clear" w:color="auto" w:fill="EEEEEE"/>
                                                  <w:rPr>
                                                    <w:rFonts w:ascii="Arial" w:hAnsi="Arial" w:cs="Arial"/>
                                                    <w:color w:val="000000"/>
                                                    <w:sz w:val="15"/>
                                                    <w:szCs w:val="15"/>
                                                  </w:rPr>
                                                </w:pPr>
                                                <w:r>
                                                  <w:rPr>
                                                    <w:rFonts w:ascii="Arial" w:hAnsi="Arial" w:cs="Arial"/>
                                                    <w:color w:val="000000"/>
                                                    <w:sz w:val="15"/>
                                                    <w:szCs w:val="15"/>
                                                  </w:rPr>
                                                  <w:t> [+]</w:t>
                                                </w:r>
                                              </w:p>
                                            </w:tc>
                                            <w:tc>
                                              <w:tcPr>
                                                <w:tcW w:w="0" w:type="auto"/>
                                                <w:noWrap/>
                                                <w:vAlign w:val="center"/>
                                                <w:hideMark/>
                                              </w:tcPr>
                                              <w:p w:rsidR="008859ED" w:rsidRDefault="008859ED" w:rsidP="00BF73CE">
                                                <w:pPr>
                                                  <w:jc w:val="right"/>
                                                  <w:rPr>
                                                    <w:rFonts w:ascii="Arial" w:hAnsi="Arial" w:cs="Arial"/>
                                                    <w:color w:val="000000"/>
                                                    <w:sz w:val="15"/>
                                                    <w:szCs w:val="15"/>
                                                  </w:rPr>
                                                </w:pPr>
                                                <w:r>
                                                  <w:rPr>
                                                    <w:rFonts w:ascii="Arial" w:hAnsi="Arial" w:cs="Arial"/>
                                                    <w:color w:val="000000"/>
                                                    <w:sz w:val="15"/>
                                                    <w:szCs w:val="15"/>
                                                  </w:rPr>
                                                  <w:t> |</w:t>
                                                </w:r>
                                                <w:r>
                                                  <w:rPr>
                                                    <w:rStyle w:val="apple-converted-space"/>
                                                    <w:rFonts w:ascii="Arial" w:hAnsi="Arial" w:cs="Arial"/>
                                                    <w:color w:val="000000"/>
                                                    <w:sz w:val="15"/>
                                                    <w:szCs w:val="15"/>
                                                  </w:rPr>
                                                  <w:t> </w:t>
                                                </w:r>
                                                <w:hyperlink r:id="rId12" w:history="1">
                                                  <w:r>
                                                    <w:rPr>
                                                      <w:rStyle w:val="Hipervnculo"/>
                                                      <w:rFonts w:ascii="Arial" w:hAnsi="Arial" w:cs="Arial"/>
                                                      <w:color w:val="000000"/>
                                                      <w:sz w:val="15"/>
                                                      <w:szCs w:val="15"/>
                                                    </w:rPr>
                                                    <w:t>Ingrese a Sucursal Electrónica</w:t>
                                                  </w:r>
                                                </w:hyperlink>
                                                <w:r>
                                                  <w:rPr>
                                                    <w:rStyle w:val="apple-converted-space"/>
                                                    <w:rFonts w:ascii="Arial" w:hAnsi="Arial" w:cs="Arial"/>
                                                    <w:color w:val="000000"/>
                                                    <w:sz w:val="15"/>
                                                    <w:szCs w:val="15"/>
                                                  </w:rPr>
                                                  <w:t> </w:t>
                                                </w:r>
                                                <w:r>
                                                  <w:rPr>
                                                    <w:rFonts w:ascii="Arial" w:hAnsi="Arial" w:cs="Arial"/>
                                                    <w:color w:val="000000"/>
                                                    <w:sz w:val="15"/>
                                                    <w:szCs w:val="15"/>
                                                  </w:rPr>
                                                  <w:t>|</w:t>
                                                </w:r>
                                              </w:p>
                                            </w:tc>
                                            <w:tc>
                                              <w:tcPr>
                                                <w:tcW w:w="0" w:type="auto"/>
                                                <w:noWrap/>
                                                <w:vAlign w:val="center"/>
                                                <w:hideMark/>
                                              </w:tcPr>
                                              <w:p w:rsidR="008859ED" w:rsidRDefault="008859ED" w:rsidP="00BF73CE">
                                                <w:pPr>
                                                  <w:shd w:val="clear" w:color="auto" w:fill="EEEEEE"/>
                                                  <w:rPr>
                                                    <w:rFonts w:ascii="Arial" w:hAnsi="Arial" w:cs="Arial"/>
                                                    <w:color w:val="000000"/>
                                                    <w:sz w:val="15"/>
                                                    <w:szCs w:val="15"/>
                                                  </w:rPr>
                                                </w:pPr>
                                                <w:r>
                                                  <w:rPr>
                                                    <w:rFonts w:ascii="Arial" w:hAnsi="Arial" w:cs="Arial"/>
                                                    <w:noProof/>
                                                    <w:color w:val="000000"/>
                                                    <w:sz w:val="15"/>
                                                    <w:szCs w:val="15"/>
                                                    <w:lang w:val="es-SV" w:eastAsia="es-SV"/>
                                                  </w:rPr>
                                                  <w:drawing>
                                                    <wp:inline distT="0" distB="0" distL="0" distR="0">
                                                      <wp:extent cx="148590" cy="106045"/>
                                                      <wp:effectExtent l="19050" t="0" r="3810" b="0"/>
                                                      <wp:docPr id="5" name="Imagen 5" descr="s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v"/>
                                                              <pic:cNvPicPr>
                                                                <a:picLocks noChangeAspect="1" noChangeArrowheads="1"/>
                                                              </pic:cNvPicPr>
                                                            </pic:nvPicPr>
                                                            <pic:blipFill>
                                                              <a:blip r:embed="rId13"/>
                                                              <a:srcRect/>
                                                              <a:stretch>
                                                                <a:fillRect/>
                                                              </a:stretch>
                                                            </pic:blipFill>
                                                            <pic:spPr bwMode="auto">
                                                              <a:xfrm>
                                                                <a:off x="0" y="0"/>
                                                                <a:ext cx="148590" cy="106045"/>
                                                              </a:xfrm>
                                                              <a:prstGeom prst="rect">
                                                                <a:avLst/>
                                                              </a:prstGeom>
                                                              <a:noFill/>
                                                              <a:ln w="9525">
                                                                <a:noFill/>
                                                                <a:miter lim="800000"/>
                                                                <a:headEnd/>
                                                                <a:tailEnd/>
                                                              </a:ln>
                                                            </pic:spPr>
                                                          </pic:pic>
                                                        </a:graphicData>
                                                      </a:graphic>
                                                    </wp:inline>
                                                  </w:drawing>
                                                </w:r>
                                                <w:r>
                                                  <w:rPr>
                                                    <w:rStyle w:val="apple-converted-space"/>
                                                    <w:rFonts w:ascii="Arial" w:hAnsi="Arial" w:cs="Arial"/>
                                                    <w:color w:val="000000"/>
                                                    <w:sz w:val="15"/>
                                                    <w:szCs w:val="15"/>
                                                  </w:rPr>
                                                  <w:t> </w:t>
                                                </w:r>
                                                <w:r>
                                                  <w:rPr>
                                                    <w:rFonts w:ascii="Arial" w:hAnsi="Arial" w:cs="Arial"/>
                                                    <w:color w:val="000000"/>
                                                    <w:sz w:val="15"/>
                                                    <w:szCs w:val="15"/>
                                                  </w:rPr>
                                                  <w:t>  EL Salvador (Cambiar)</w:t>
                                                </w:r>
                                              </w:p>
                                            </w:tc>
                                          </w:tr>
                                        </w:tbl>
                                        <w:p w:rsidR="008859ED" w:rsidRDefault="008859ED" w:rsidP="00BF73CE">
                                          <w:pPr>
                                            <w:jc w:val="center"/>
                                          </w:pPr>
                                        </w:p>
                                      </w:tc>
                                    </w:tr>
                                    <w:tr w:rsidR="008859ED" w:rsidTr="00BF73CE">
                                      <w:trPr>
                                        <w:tblCellSpacing w:w="0" w:type="dxa"/>
                                      </w:trPr>
                                      <w:tc>
                                        <w:tcPr>
                                          <w:tcW w:w="0" w:type="auto"/>
                                          <w:shd w:val="clear" w:color="auto" w:fill="EEEEEE"/>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5823"/>
                                          </w:tblGrid>
                                          <w:tr w:rsidR="008859ED" w:rsidTr="00BF73CE">
                                            <w:trPr>
                                              <w:tblCellSpacing w:w="0" w:type="dxa"/>
                                              <w:jc w:val="center"/>
                                            </w:trPr>
                                            <w:tc>
                                              <w:tcPr>
                                                <w:tcW w:w="0" w:type="auto"/>
                                                <w:vAlign w:val="center"/>
                                                <w:hideMark/>
                                              </w:tcPr>
                                              <w:p w:rsidR="008859ED" w:rsidRDefault="008859ED" w:rsidP="00BF73CE">
                                                <w:pPr>
                                                  <w:jc w:val="right"/>
                                                  <w:rPr>
                                                    <w:rFonts w:ascii="Arial" w:hAnsi="Arial" w:cs="Arial"/>
                                                    <w:color w:val="CC0000"/>
                                                    <w:sz w:val="15"/>
                                                    <w:szCs w:val="15"/>
                                                  </w:rPr>
                                                </w:pPr>
                                              </w:p>
                                            </w:tc>
                                          </w:tr>
                                        </w:tbl>
                                        <w:p w:rsidR="008859ED" w:rsidRDefault="008859ED" w:rsidP="00BF73CE">
                                          <w:pPr>
                                            <w:jc w:val="center"/>
                                          </w:pPr>
                                        </w:p>
                                      </w:tc>
                                    </w:tr>
                                    <w:tr w:rsidR="008859ED" w:rsidTr="00BF73CE">
                                      <w:trPr>
                                        <w:trHeight w:val="15"/>
                                        <w:tblCellSpacing w:w="0" w:type="dxa"/>
                                      </w:trPr>
                                      <w:tc>
                                        <w:tcPr>
                                          <w:tcW w:w="0" w:type="auto"/>
                                          <w:shd w:val="clear" w:color="auto" w:fill="B3AEAB"/>
                                          <w:vAlign w:val="center"/>
                                          <w:hideMark/>
                                        </w:tcPr>
                                        <w:p w:rsidR="008859ED" w:rsidRDefault="008859ED" w:rsidP="00BF73CE">
                                          <w:pPr>
                                            <w:spacing w:line="15" w:lineRule="atLeast"/>
                                            <w:jc w:val="center"/>
                                          </w:pPr>
                                          <w:r>
                                            <w:rPr>
                                              <w:noProof/>
                                              <w:lang w:val="es-SV" w:eastAsia="es-SV"/>
                                            </w:rPr>
                                            <w:drawing>
                                              <wp:inline distT="0" distB="0" distL="0" distR="0">
                                                <wp:extent cx="10795" cy="10795"/>
                                                <wp:effectExtent l="0" t="0" r="0" b="0"/>
                                                <wp:docPr id="6" name="Imagen 6"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host"/>
                                                        <pic:cNvPicPr>
                                                          <a:picLocks noChangeAspect="1" noChangeArrowheads="1"/>
                                                        </pic:cNvPicPr>
                                                      </pic:nvPicPr>
                                                      <pic:blipFill>
                                                        <a:blip r:embed="rId14"/>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bl>
                                  <w:p w:rsidR="008859ED" w:rsidRDefault="008859ED" w:rsidP="00BF73CE">
                                    <w:pPr>
                                      <w:jc w:val="center"/>
                                    </w:pPr>
                                  </w:p>
                                </w:tc>
                              </w:tr>
                            </w:tbl>
                            <w:p w:rsidR="008859ED" w:rsidRDefault="008859ED" w:rsidP="00BF73CE">
                              <w:pPr>
                                <w:jc w:val="center"/>
                              </w:pPr>
                            </w:p>
                          </w:tc>
                        </w:tr>
                        <w:tr w:rsidR="008859ED" w:rsidTr="00BF73CE">
                          <w:trPr>
                            <w:trHeight w:val="450"/>
                            <w:tblCellSpacing w:w="0" w:type="dxa"/>
                            <w:jc w:val="center"/>
                          </w:trPr>
                          <w:tc>
                            <w:tcPr>
                              <w:tcW w:w="0" w:type="auto"/>
                              <w:shd w:val="clear" w:color="auto" w:fill="FFFFFF"/>
                              <w:vAlign w:val="bottom"/>
                              <w:hideMark/>
                            </w:tcPr>
                            <w:tbl>
                              <w:tblPr>
                                <w:tblW w:w="5000" w:type="pct"/>
                                <w:jc w:val="center"/>
                                <w:tblCellSpacing w:w="0" w:type="dxa"/>
                                <w:tblCellMar>
                                  <w:left w:w="0" w:type="dxa"/>
                                  <w:right w:w="0" w:type="dxa"/>
                                </w:tblCellMar>
                                <w:tblLook w:val="04A0" w:firstRow="1" w:lastRow="0" w:firstColumn="1" w:lastColumn="0" w:noHBand="0" w:noVBand="1"/>
                              </w:tblPr>
                              <w:tblGrid>
                                <w:gridCol w:w="15"/>
                                <w:gridCol w:w="9690"/>
                                <w:gridCol w:w="15"/>
                              </w:tblGrid>
                              <w:tr w:rsidR="008859ED" w:rsidTr="00BF73CE">
                                <w:trPr>
                                  <w:tblCellSpacing w:w="0" w:type="dxa"/>
                                  <w:jc w:val="center"/>
                                </w:trPr>
                                <w:tc>
                                  <w:tcPr>
                                    <w:tcW w:w="15" w:type="dxa"/>
                                    <w:shd w:val="clear" w:color="auto" w:fill="B3AEAB"/>
                                    <w:vAlign w:val="center"/>
                                    <w:hideMark/>
                                  </w:tcPr>
                                  <w:p w:rsidR="008859ED" w:rsidRDefault="008859ED" w:rsidP="00BF73CE">
                                    <w:pPr>
                                      <w:jc w:val="center"/>
                                    </w:pPr>
                                    <w:r>
                                      <w:rPr>
                                        <w:noProof/>
                                        <w:lang w:val="es-SV" w:eastAsia="es-SV"/>
                                      </w:rPr>
                                      <w:drawing>
                                        <wp:inline distT="0" distB="0" distL="0" distR="0">
                                          <wp:extent cx="10795" cy="10795"/>
                                          <wp:effectExtent l="0" t="0" r="0" b="0"/>
                                          <wp:docPr id="7" name="Imagen 7"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host"/>
                                                  <pic:cNvPicPr>
                                                    <a:picLocks noChangeAspect="1" noChangeArrowheads="1"/>
                                                  </pic:cNvPicPr>
                                                </pic:nvPicPr>
                                                <pic:blipFill>
                                                  <a:blip r:embed="rId14"/>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0" w:type="auto"/>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4231"/>
                                      <w:gridCol w:w="5459"/>
                                    </w:tblGrid>
                                    <w:tr w:rsidR="008859ED" w:rsidTr="00BF73CE">
                                      <w:trPr>
                                        <w:tblCellSpacing w:w="0" w:type="dxa"/>
                                        <w:jc w:val="center"/>
                                      </w:trPr>
                                      <w:tc>
                                        <w:tcPr>
                                          <w:tcW w:w="0" w:type="auto"/>
                                          <w:vAlign w:val="bottom"/>
                                          <w:hideMark/>
                                        </w:tcPr>
                                        <w:p w:rsidR="008859ED" w:rsidRDefault="008859ED" w:rsidP="00BF73CE">
                                          <w:r>
                                            <w:t>   </w:t>
                                          </w:r>
                                        </w:p>
                                        <w:tbl>
                                          <w:tblPr>
                                            <w:tblW w:w="0" w:type="auto"/>
                                            <w:tblCellSpacing w:w="0" w:type="dxa"/>
                                            <w:tblCellMar>
                                              <w:left w:w="0" w:type="dxa"/>
                                              <w:right w:w="0" w:type="dxa"/>
                                            </w:tblCellMar>
                                            <w:tblLook w:val="04A0" w:firstRow="1" w:lastRow="0" w:firstColumn="1" w:lastColumn="0" w:noHBand="0" w:noVBand="1"/>
                                          </w:tblPr>
                                          <w:tblGrid>
                                            <w:gridCol w:w="86"/>
                                            <w:gridCol w:w="1071"/>
                                            <w:gridCol w:w="87"/>
                                            <w:gridCol w:w="1231"/>
                                            <w:gridCol w:w="107"/>
                                            <w:gridCol w:w="997"/>
                                            <w:gridCol w:w="87"/>
                                            <w:gridCol w:w="565"/>
                                          </w:tblGrid>
                                          <w:tr w:rsidR="008859ED" w:rsidTr="00BF73CE">
                                            <w:trPr>
                                              <w:tblCellSpacing w:w="0" w:type="dxa"/>
                                            </w:trPr>
                                            <w:tc>
                                              <w:tcPr>
                                                <w:tcW w:w="0" w:type="auto"/>
                                                <w:vAlign w:val="center"/>
                                                <w:hideMark/>
                                              </w:tcPr>
                                              <w:p w:rsidR="008859ED" w:rsidRDefault="008859ED" w:rsidP="00BF73CE">
                                                <w:r>
                                                  <w:rPr>
                                                    <w:noProof/>
                                                    <w:color w:val="666666"/>
                                                    <w:lang w:val="es-SV" w:eastAsia="es-SV"/>
                                                  </w:rPr>
                                                  <w:drawing>
                                                    <wp:inline distT="0" distB="0" distL="0" distR="0">
                                                      <wp:extent cx="42545" cy="159385"/>
                                                      <wp:effectExtent l="19050" t="0" r="0" b="0"/>
                                                      <wp:docPr id="8" name="Imagen 8" descr="Star_Barra_naked">
                                                        <a:hlinkClick xmlns:a="http://schemas.openxmlformats.org/drawingml/2006/main" r:id="rId15"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ar_Barra_naked"/>
                                                              <pic:cNvPicPr>
                                                                <a:picLocks noChangeAspect="1" noChangeArrowheads="1"/>
                                                              </pic:cNvPicPr>
                                                            </pic:nvPicPr>
                                                            <pic:blipFill>
                                                              <a:blip r:embed="rId16"/>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744220" cy="159385"/>
                                                      <wp:effectExtent l="19050" t="0" r="0" b="0"/>
                                                      <wp:docPr id="9" name="Imagen 9" descr="Contactenos">
                                                        <a:hlinkClick xmlns:a="http://schemas.openxmlformats.org/drawingml/2006/main" r:id="rId17"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ontactenos"/>
                                                              <pic:cNvPicPr>
                                                                <a:picLocks noChangeAspect="1" noChangeArrowheads="1"/>
                                                              </pic:cNvPicPr>
                                                            </pic:nvPicPr>
                                                            <pic:blipFill>
                                                              <a:blip r:embed="rId18"/>
                                                              <a:srcRect/>
                                                              <a:stretch>
                                                                <a:fillRect/>
                                                              </a:stretch>
                                                            </pic:blipFill>
                                                            <pic:spPr bwMode="auto">
                                                              <a:xfrm>
                                                                <a:off x="0" y="0"/>
                                                                <a:ext cx="74422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42545" cy="159385"/>
                                                      <wp:effectExtent l="19050" t="0" r="0" b="0"/>
                                                      <wp:docPr id="10" name="Imagen 10" descr="Star_Barra">
                                                        <a:hlinkClick xmlns:a="http://schemas.openxmlformats.org/drawingml/2006/main" r:id="rId15"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tar_Barra"/>
                                                              <pic:cNvPicPr>
                                                                <a:picLocks noChangeAspect="1" noChangeArrowheads="1"/>
                                                              </pic:cNvPicPr>
                                                            </pic:nvPicPr>
                                                            <pic:blipFill>
                                                              <a:blip r:embed="rId19"/>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850900" cy="159385"/>
                                                      <wp:effectExtent l="19050" t="0" r="6350" b="0"/>
                                                      <wp:docPr id="11" name="Imagen 11" descr="Donde Estamos">
                                                        <a:hlinkClick xmlns:a="http://schemas.openxmlformats.org/drawingml/2006/main" r:id="rId20"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onde Estamos"/>
                                                              <pic:cNvPicPr>
                                                                <a:picLocks noChangeAspect="1" noChangeArrowheads="1"/>
                                                              </pic:cNvPicPr>
                                                            </pic:nvPicPr>
                                                            <pic:blipFill>
                                                              <a:blip r:embed="rId21"/>
                                                              <a:srcRect/>
                                                              <a:stretch>
                                                                <a:fillRect/>
                                                              </a:stretch>
                                                            </pic:blipFill>
                                                            <pic:spPr bwMode="auto">
                                                              <a:xfrm>
                                                                <a:off x="0" y="0"/>
                                                                <a:ext cx="85090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53340" cy="159385"/>
                                                      <wp:effectExtent l="19050" t="0" r="3810" b="0"/>
                                                      <wp:docPr id="12" name="Imagen 12" descr="Star_Barra">
                                                        <a:hlinkClick xmlns:a="http://schemas.openxmlformats.org/drawingml/2006/main" r:id="rId15"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r_Barra"/>
                                                              <pic:cNvPicPr>
                                                                <a:picLocks noChangeAspect="1" noChangeArrowheads="1"/>
                                                              </pic:cNvPicPr>
                                                            </pic:nvPicPr>
                                                            <pic:blipFill>
                                                              <a:blip r:embed="rId19"/>
                                                              <a:srcRect/>
                                                              <a:stretch>
                                                                <a:fillRect/>
                                                              </a:stretch>
                                                            </pic:blipFill>
                                                            <pic:spPr bwMode="auto">
                                                              <a:xfrm>
                                                                <a:off x="0" y="0"/>
                                                                <a:ext cx="5334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690880" cy="159385"/>
                                                      <wp:effectExtent l="19050" t="0" r="0" b="0"/>
                                                      <wp:docPr id="13" name="Imagen 13" descr="Seguridad">
                                                        <a:hlinkClick xmlns:a="http://schemas.openxmlformats.org/drawingml/2006/main" r:id="rId22"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guridad"/>
                                                              <pic:cNvPicPr>
                                                                <a:picLocks noChangeAspect="1" noChangeArrowheads="1"/>
                                                              </pic:cNvPicPr>
                                                            </pic:nvPicPr>
                                                            <pic:blipFill>
                                                              <a:blip r:embed="rId23"/>
                                                              <a:srcRect/>
                                                              <a:stretch>
                                                                <a:fillRect/>
                                                              </a:stretch>
                                                            </pic:blipFill>
                                                            <pic:spPr bwMode="auto">
                                                              <a:xfrm>
                                                                <a:off x="0" y="0"/>
                                                                <a:ext cx="690880"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42545" cy="159385"/>
                                                      <wp:effectExtent l="19050" t="0" r="0" b="0"/>
                                                      <wp:docPr id="14" name="Imagen 14" descr="Star_Barra">
                                                        <a:hlinkClick xmlns:a="http://schemas.openxmlformats.org/drawingml/2006/main" r:id="rId15"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tar_Barra"/>
                                                              <pic:cNvPicPr>
                                                                <a:picLocks noChangeAspect="1" noChangeArrowheads="1"/>
                                                              </pic:cNvPicPr>
                                                            </pic:nvPicPr>
                                                            <pic:blipFill>
                                                              <a:blip r:embed="rId19"/>
                                                              <a:srcRect/>
                                                              <a:stretch>
                                                                <a:fillRect/>
                                                              </a:stretch>
                                                            </pic:blipFill>
                                                            <pic:spPr bwMode="auto">
                                                              <a:xfrm>
                                                                <a:off x="0" y="0"/>
                                                                <a:ext cx="42545" cy="159385"/>
                                                              </a:xfrm>
                                                              <a:prstGeom prst="rect">
                                                                <a:avLst/>
                                                              </a:prstGeom>
                                                              <a:noFill/>
                                                              <a:ln w="9525">
                                                                <a:noFill/>
                                                                <a:miter lim="800000"/>
                                                                <a:headEnd/>
                                                                <a:tailEnd/>
                                                              </a:ln>
                                                            </pic:spPr>
                                                          </pic:pic>
                                                        </a:graphicData>
                                                      </a:graphic>
                                                    </wp:inline>
                                                  </w:drawing>
                                                </w:r>
                                              </w:p>
                                            </w:tc>
                                            <w:tc>
                                              <w:tcPr>
                                                <w:tcW w:w="0" w:type="auto"/>
                                                <w:vAlign w:val="center"/>
                                                <w:hideMark/>
                                              </w:tcPr>
                                              <w:p w:rsidR="008859ED" w:rsidRDefault="008859ED" w:rsidP="00BF73CE">
                                                <w:r>
                                                  <w:rPr>
                                                    <w:noProof/>
                                                    <w:color w:val="666666"/>
                                                    <w:lang w:val="es-SV" w:eastAsia="es-SV"/>
                                                  </w:rPr>
                                                  <w:drawing>
                                                    <wp:inline distT="0" distB="0" distL="0" distR="0">
                                                      <wp:extent cx="382905" cy="159385"/>
                                                      <wp:effectExtent l="19050" t="0" r="0" b="0"/>
                                                      <wp:docPr id="15" name="Imagen 15" descr="Ayuda">
                                                        <a:hlinkClick xmlns:a="http://schemas.openxmlformats.org/drawingml/2006/main" r:id="rId24" tgtFrame="_top"/>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yuda"/>
                                                              <pic:cNvPicPr>
                                                                <a:picLocks noChangeAspect="1" noChangeArrowheads="1"/>
                                                              </pic:cNvPicPr>
                                                            </pic:nvPicPr>
                                                            <pic:blipFill>
                                                              <a:blip r:embed="rId25"/>
                                                              <a:srcRect/>
                                                              <a:stretch>
                                                                <a:fillRect/>
                                                              </a:stretch>
                                                            </pic:blipFill>
                                                            <pic:spPr bwMode="auto">
                                                              <a:xfrm>
                                                                <a:off x="0" y="0"/>
                                                                <a:ext cx="382905" cy="159385"/>
                                                              </a:xfrm>
                                                              <a:prstGeom prst="rect">
                                                                <a:avLst/>
                                                              </a:prstGeom>
                                                              <a:noFill/>
                                                              <a:ln w="9525">
                                                                <a:noFill/>
                                                                <a:miter lim="800000"/>
                                                                <a:headEnd/>
                                                                <a:tailEnd/>
                                                              </a:ln>
                                                            </pic:spPr>
                                                          </pic:pic>
                                                        </a:graphicData>
                                                      </a:graphic>
                                                    </wp:inline>
                                                  </w:drawing>
                                                </w:r>
                                              </w:p>
                                            </w:tc>
                                          </w:tr>
                                        </w:tbl>
                                        <w:p w:rsidR="008859ED" w:rsidRDefault="008859ED" w:rsidP="00BF73CE"/>
                                      </w:tc>
                                      <w:tc>
                                        <w:tcPr>
                                          <w:tcW w:w="0" w:type="auto"/>
                                          <w:vAlign w:val="bottom"/>
                                          <w:hideMark/>
                                        </w:tcPr>
                                        <w:p w:rsidR="008859ED" w:rsidRDefault="008859ED" w:rsidP="00BF73CE">
                                          <w:pPr>
                                            <w:jc w:val="right"/>
                                          </w:pPr>
                                        </w:p>
                                        <w:tbl>
                                          <w:tblPr>
                                            <w:tblW w:w="150" w:type="pct"/>
                                            <w:jc w:val="right"/>
                                            <w:tblCellSpacing w:w="0" w:type="dxa"/>
                                            <w:tblCellMar>
                                              <w:left w:w="0" w:type="dxa"/>
                                              <w:right w:w="0" w:type="dxa"/>
                                            </w:tblCellMar>
                                            <w:tblLook w:val="04A0" w:firstRow="1" w:lastRow="0" w:firstColumn="1" w:lastColumn="0" w:noHBand="0" w:noVBand="1"/>
                                          </w:tblPr>
                                          <w:tblGrid>
                                            <w:gridCol w:w="909"/>
                                            <w:gridCol w:w="910"/>
                                            <w:gridCol w:w="910"/>
                                            <w:gridCol w:w="910"/>
                                            <w:gridCol w:w="910"/>
                                            <w:gridCol w:w="910"/>
                                          </w:tblGrid>
                                          <w:tr w:rsidR="008859ED" w:rsidTr="00BF73CE">
                                            <w:trPr>
                                              <w:tblCellSpacing w:w="0" w:type="dxa"/>
                                              <w:jc w:val="right"/>
                                            </w:trPr>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16" name="Nuestraempresacom2" descr="Nuestra Empresa">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uestraempresacom2" descr="Nuestra Empresa"/>
                                                              <pic:cNvPicPr>
                                                                <a:picLocks noChangeAspect="1" noChangeArrowheads="1"/>
                                                              </pic:cNvPicPr>
                                                            </pic:nvPicPr>
                                                            <pic:blipFill>
                                                              <a:blip r:embed="rId27"/>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17" name="promobac" descr="Promociones BAC">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mobac" descr="Promociones BAC"/>
                                                              <pic:cNvPicPr>
                                                                <a:picLocks noChangeAspect="1" noChangeArrowheads="1"/>
                                                              </pic:cNvPicPr>
                                                            </pic:nvPicPr>
                                                            <pic:blipFill>
                                                              <a:blip r:embed="rId29"/>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18" name="Banca Personal" descr="Banca Personal">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nca Personal" descr="Banca Personal"/>
                                                              <pic:cNvPicPr>
                                                                <a:picLocks noChangeAspect="1" noChangeArrowheads="1"/>
                                                              </pic:cNvPicPr>
                                                            </pic:nvPicPr>
                                                            <pic:blipFill>
                                                              <a:blip r:embed="rId31"/>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19" name="propemi" descr="BAC|Propemi">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pemi" descr="BAC|Propemi"/>
                                                              <pic:cNvPicPr>
                                                                <a:picLocks noChangeAspect="1" noChangeArrowheads="1"/>
                                                              </pic:cNvPicPr>
                                                            </pic:nvPicPr>
                                                            <pic:blipFill>
                                                              <a:blip r:embed="rId33"/>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20" name="Corporativo" descr="Corporativo">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rporativo" descr="Corporativo"/>
                                                              <pic:cNvPicPr>
                                                                <a:picLocks noChangeAspect="1" noChangeArrowheads="1"/>
                                                              </pic:cNvPicPr>
                                                            </pic:nvPicPr>
                                                            <pic:blipFill>
                                                              <a:blip r:embed="rId35"/>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c>
                                              <w:tcPr>
                                                <w:tcW w:w="0" w:type="auto"/>
                                                <w:vAlign w:val="bottom"/>
                                                <w:hideMark/>
                                              </w:tcPr>
                                              <w:p w:rsidR="008859ED" w:rsidRDefault="008859ED" w:rsidP="00BF73CE">
                                                <w:pPr>
                                                  <w:jc w:val="center"/>
                                                </w:pPr>
                                                <w:r>
                                                  <w:rPr>
                                                    <w:noProof/>
                                                    <w:color w:val="666666"/>
                                                    <w:lang w:val="es-SV" w:eastAsia="es-SV"/>
                                                  </w:rPr>
                                                  <w:drawing>
                                                    <wp:inline distT="0" distB="0" distL="0" distR="0">
                                                      <wp:extent cx="627380" cy="318770"/>
                                                      <wp:effectExtent l="19050" t="0" r="1270" b="0"/>
                                                      <wp:docPr id="21" name="otrosbac" descr="Otros Servicios">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trosbac" descr="Otros Servicios"/>
                                                              <pic:cNvPicPr>
                                                                <a:picLocks noChangeAspect="1" noChangeArrowheads="1"/>
                                                              </pic:cNvPicPr>
                                                            </pic:nvPicPr>
                                                            <pic:blipFill>
                                                              <a:blip r:embed="rId37"/>
                                                              <a:srcRect/>
                                                              <a:stretch>
                                                                <a:fillRect/>
                                                              </a:stretch>
                                                            </pic:blipFill>
                                                            <pic:spPr bwMode="auto">
                                                              <a:xfrm>
                                                                <a:off x="0" y="0"/>
                                                                <a:ext cx="627380" cy="318770"/>
                                                              </a:xfrm>
                                                              <a:prstGeom prst="rect">
                                                                <a:avLst/>
                                                              </a:prstGeom>
                                                              <a:noFill/>
                                                              <a:ln w="9525">
                                                                <a:noFill/>
                                                                <a:miter lim="800000"/>
                                                                <a:headEnd/>
                                                                <a:tailEnd/>
                                                              </a:ln>
                                                            </pic:spPr>
                                                          </pic:pic>
                                                        </a:graphicData>
                                                      </a:graphic>
                                                    </wp:inline>
                                                  </w:drawing>
                                                </w:r>
                                              </w:p>
                                            </w:tc>
                                          </w:tr>
                                        </w:tbl>
                                        <w:p w:rsidR="008859ED" w:rsidRDefault="008859ED" w:rsidP="00BF73CE">
                                          <w:pPr>
                                            <w:jc w:val="right"/>
                                          </w:pPr>
                                        </w:p>
                                      </w:tc>
                                    </w:tr>
                                  </w:tbl>
                                  <w:p w:rsidR="008859ED" w:rsidRDefault="008859ED" w:rsidP="00BF73CE">
                                    <w:pPr>
                                      <w:jc w:val="center"/>
                                    </w:pPr>
                                  </w:p>
                                </w:tc>
                                <w:tc>
                                  <w:tcPr>
                                    <w:tcW w:w="15" w:type="dxa"/>
                                    <w:shd w:val="clear" w:color="auto" w:fill="B3AEAB"/>
                                    <w:vAlign w:val="center"/>
                                    <w:hideMark/>
                                  </w:tcPr>
                                  <w:p w:rsidR="008859ED" w:rsidRDefault="008859ED" w:rsidP="00BF73CE">
                                    <w:pPr>
                                      <w:jc w:val="center"/>
                                    </w:pPr>
                                    <w:r>
                                      <w:rPr>
                                        <w:noProof/>
                                        <w:lang w:val="es-SV" w:eastAsia="es-SV"/>
                                      </w:rPr>
                                      <w:drawing>
                                        <wp:inline distT="0" distB="0" distL="0" distR="0">
                                          <wp:extent cx="10795" cy="10795"/>
                                          <wp:effectExtent l="0" t="0" r="0" b="0"/>
                                          <wp:docPr id="22" name="Imagen 22"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ghost"/>
                                                  <pic:cNvPicPr>
                                                    <a:picLocks noChangeAspect="1" noChangeArrowheads="1"/>
                                                  </pic:cNvPicPr>
                                                </pic:nvPicPr>
                                                <pic:blipFill>
                                                  <a:blip r:embed="rId14"/>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r w:rsidR="008859ED" w:rsidTr="00BF73CE">
              <w:trPr>
                <w:trHeight w:val="300"/>
                <w:tblCellSpacing w:w="0" w:type="dxa"/>
                <w:jc w:val="center"/>
              </w:trPr>
              <w:tc>
                <w:tcPr>
                  <w:tcW w:w="5000" w:type="pct"/>
                  <w:vAlign w:val="center"/>
                  <w:hideMark/>
                </w:tcPr>
                <w:tbl>
                  <w:tblPr>
                    <w:tblW w:w="5000" w:type="pct"/>
                    <w:jc w:val="center"/>
                    <w:tblCellSpacing w:w="0" w:type="dxa"/>
                    <w:tblCellMar>
                      <w:top w:w="30" w:type="dxa"/>
                      <w:left w:w="30" w:type="dxa"/>
                      <w:bottom w:w="30" w:type="dxa"/>
                      <w:right w:w="30" w:type="dxa"/>
                    </w:tblCellMar>
                    <w:tblLook w:val="04A0" w:firstRow="1" w:lastRow="0" w:firstColumn="1" w:lastColumn="0" w:noHBand="0" w:noVBand="1"/>
                  </w:tblPr>
                  <w:tblGrid>
                    <w:gridCol w:w="9720"/>
                  </w:tblGrid>
                  <w:tr w:rsidR="008859ED" w:rsidTr="00BF73CE">
                    <w:trPr>
                      <w:trHeight w:val="270"/>
                      <w:tblCellSpacing w:w="0" w:type="dxa"/>
                      <w:jc w:val="center"/>
                    </w:trPr>
                    <w:tc>
                      <w:tcPr>
                        <w:tcW w:w="0" w:type="auto"/>
                        <w:shd w:val="clear" w:color="auto" w:fill="CF1326"/>
                        <w:vAlign w:val="center"/>
                        <w:hideMark/>
                      </w:tcPr>
                      <w:p w:rsidR="008859ED" w:rsidRDefault="00B85CA0" w:rsidP="00BF73CE">
                        <w:pPr>
                          <w:jc w:val="right"/>
                          <w:rPr>
                            <w:rFonts w:ascii="Trebuchet MS" w:hAnsi="Trebuchet MS"/>
                            <w:color w:val="FFFFFF"/>
                            <w:sz w:val="17"/>
                            <w:szCs w:val="17"/>
                          </w:rPr>
                        </w:pPr>
                        <w:hyperlink r:id="rId38" w:history="1">
                          <w:r w:rsidR="008859ED">
                            <w:rPr>
                              <w:rStyle w:val="Hipervnculo"/>
                              <w:rFonts w:ascii="Trebuchet MS" w:hAnsi="Trebuchet MS"/>
                              <w:color w:val="FFFFFF"/>
                              <w:sz w:val="17"/>
                              <w:szCs w:val="17"/>
                              <w:shd w:val="clear" w:color="auto" w:fill="CF1326"/>
                            </w:rPr>
                            <w:t>Cuentas</w:t>
                          </w:r>
                          <w:r w:rsidR="008859ED">
                            <w:rPr>
                              <w:rStyle w:val="apple-converted-space"/>
                              <w:rFonts w:ascii="Trebuchet MS" w:hAnsi="Trebuchet MS"/>
                              <w:color w:val="FFFFFF"/>
                              <w:sz w:val="17"/>
                              <w:szCs w:val="17"/>
                              <w:shd w:val="clear" w:color="auto" w:fill="CF1326"/>
                            </w:rPr>
                            <w:t> </w:t>
                          </w:r>
                        </w:hyperlink>
                        <w:r w:rsidR="008859ED">
                          <w:rPr>
                            <w:rFonts w:ascii="Trebuchet MS" w:hAnsi="Trebuchet MS"/>
                            <w:color w:val="FFFFFF"/>
                            <w:sz w:val="17"/>
                            <w:szCs w:val="17"/>
                          </w:rPr>
                          <w:t> | </w:t>
                        </w:r>
                        <w:hyperlink r:id="rId39" w:history="1">
                          <w:r w:rsidR="008859ED">
                            <w:rPr>
                              <w:rStyle w:val="Hipervnculo"/>
                              <w:rFonts w:ascii="Trebuchet MS" w:hAnsi="Trebuchet MS"/>
                              <w:color w:val="FFFFFF"/>
                              <w:sz w:val="17"/>
                              <w:szCs w:val="17"/>
                              <w:shd w:val="clear" w:color="auto" w:fill="CF1326"/>
                            </w:rPr>
                            <w:t>Financiamiento</w:t>
                          </w:r>
                        </w:hyperlink>
                        <w:r w:rsidR="008859ED">
                          <w:rPr>
                            <w:rFonts w:ascii="Trebuchet MS" w:hAnsi="Trebuchet MS"/>
                            <w:color w:val="FFFFFF"/>
                            <w:sz w:val="17"/>
                            <w:szCs w:val="17"/>
                          </w:rPr>
                          <w:t> | </w:t>
                        </w:r>
                        <w:hyperlink r:id="rId40" w:history="1">
                          <w:r w:rsidR="008859ED">
                            <w:rPr>
                              <w:rStyle w:val="Hipervnculo"/>
                              <w:rFonts w:ascii="Trebuchet MS" w:hAnsi="Trebuchet MS"/>
                              <w:color w:val="FFFFFF"/>
                              <w:sz w:val="17"/>
                              <w:szCs w:val="17"/>
                              <w:shd w:val="clear" w:color="auto" w:fill="CF1326"/>
                            </w:rPr>
                            <w:t>Cobranza</w:t>
                          </w:r>
                        </w:hyperlink>
                        <w:r w:rsidR="008859ED">
                          <w:rPr>
                            <w:rFonts w:ascii="Trebuchet MS" w:hAnsi="Trebuchet MS"/>
                            <w:color w:val="FFFFFF"/>
                            <w:sz w:val="17"/>
                            <w:szCs w:val="17"/>
                          </w:rPr>
                          <w:t> | </w:t>
                        </w:r>
                        <w:hyperlink r:id="rId41" w:history="1">
                          <w:r w:rsidR="008859ED">
                            <w:rPr>
                              <w:rStyle w:val="Hipervnculo"/>
                              <w:rFonts w:ascii="Trebuchet MS" w:hAnsi="Trebuchet MS"/>
                              <w:color w:val="FFFFFF"/>
                              <w:sz w:val="17"/>
                              <w:szCs w:val="17"/>
                              <w:shd w:val="clear" w:color="auto" w:fill="CF1326"/>
                            </w:rPr>
                            <w:t>Soluciones Internancionales</w:t>
                          </w:r>
                        </w:hyperlink>
                        <w:r w:rsidR="008859ED">
                          <w:rPr>
                            <w:rFonts w:ascii="Trebuchet MS" w:hAnsi="Trebuchet MS"/>
                            <w:color w:val="FFFFFF"/>
                            <w:sz w:val="17"/>
                            <w:szCs w:val="17"/>
                          </w:rPr>
                          <w:t> | </w:t>
                        </w:r>
                        <w:hyperlink r:id="rId42" w:history="1">
                          <w:r w:rsidR="008859ED">
                            <w:rPr>
                              <w:rStyle w:val="Hipervnculo"/>
                              <w:rFonts w:ascii="Trebuchet MS" w:hAnsi="Trebuchet MS"/>
                              <w:color w:val="FFFFFF"/>
                              <w:sz w:val="17"/>
                              <w:szCs w:val="17"/>
                              <w:shd w:val="clear" w:color="auto" w:fill="CF1326"/>
                            </w:rPr>
                            <w:t>Soluciones de Pago</w:t>
                          </w:r>
                        </w:hyperlink>
                        <w:r w:rsidR="008859ED">
                          <w:rPr>
                            <w:rFonts w:ascii="Trebuchet MS" w:hAnsi="Trebuchet MS"/>
                            <w:color w:val="FFFFFF"/>
                            <w:sz w:val="17"/>
                            <w:szCs w:val="17"/>
                          </w:rPr>
                          <w:t> | </w:t>
                        </w:r>
                        <w:hyperlink r:id="rId43" w:history="1">
                          <w:r w:rsidR="008859ED">
                            <w:rPr>
                              <w:rStyle w:val="Hipervnculo"/>
                              <w:rFonts w:ascii="Trebuchet MS" w:hAnsi="Trebuchet MS"/>
                              <w:color w:val="FFFFFF"/>
                              <w:sz w:val="17"/>
                              <w:szCs w:val="17"/>
                              <w:shd w:val="clear" w:color="auto" w:fill="CF1326"/>
                            </w:rPr>
                            <w:t>Soluciones a empleados</w:t>
                          </w:r>
                        </w:hyperlink>
                        <w:r w:rsidR="008859ED">
                          <w:rPr>
                            <w:rFonts w:ascii="Trebuchet MS" w:hAnsi="Trebuchet MS"/>
                            <w:color w:val="FFFFFF"/>
                            <w:sz w:val="17"/>
                            <w:szCs w:val="17"/>
                          </w:rPr>
                          <w:t> | </w:t>
                        </w:r>
                        <w:hyperlink r:id="rId44" w:history="1">
                          <w:r w:rsidR="008859ED">
                            <w:rPr>
                              <w:rStyle w:val="Hipervnculo"/>
                              <w:rFonts w:ascii="Trebuchet MS" w:hAnsi="Trebuchet MS"/>
                              <w:color w:val="FFFFFF"/>
                              <w:sz w:val="17"/>
                              <w:szCs w:val="17"/>
                              <w:shd w:val="clear" w:color="auto" w:fill="CF1326"/>
                            </w:rPr>
                            <w:t>Soluciones Electrónicas</w:t>
                          </w:r>
                        </w:hyperlink>
                        <w:r w:rsidR="008859ED">
                          <w:rPr>
                            <w:rFonts w:ascii="Trebuchet MS" w:hAnsi="Trebuchet MS"/>
                            <w:color w:val="FFFFFF"/>
                            <w:sz w:val="17"/>
                            <w:szCs w:val="17"/>
                          </w:rPr>
                          <w:t> | </w:t>
                        </w:r>
                        <w:hyperlink r:id="rId45" w:history="1">
                          <w:r w:rsidR="008859ED">
                            <w:rPr>
                              <w:rStyle w:val="Hipervnculo"/>
                              <w:rFonts w:ascii="Trebuchet MS" w:hAnsi="Trebuchet MS"/>
                              <w:color w:val="FFFFFF"/>
                              <w:sz w:val="17"/>
                              <w:szCs w:val="17"/>
                              <w:shd w:val="clear" w:color="auto" w:fill="CF1326"/>
                            </w:rPr>
                            <w:t>Otros</w:t>
                          </w:r>
                        </w:hyperlink>
                        <w:r w:rsidR="008859ED">
                          <w:rPr>
                            <w:rFonts w:ascii="Trebuchet MS" w:hAnsi="Trebuchet MS"/>
                            <w:color w:val="FFFFFF"/>
                            <w:sz w:val="17"/>
                            <w:szCs w:val="17"/>
                          </w:rPr>
                          <w:t> | </w:t>
                        </w:r>
                      </w:p>
                    </w:tc>
                  </w:tr>
                </w:tbl>
                <w:p w:rsidR="008859ED" w:rsidRDefault="008859ED" w:rsidP="00BF73CE">
                  <w:pPr>
                    <w:jc w:val="center"/>
                  </w:pPr>
                </w:p>
              </w:tc>
            </w:tr>
            <w:tr w:rsidR="008859ED" w:rsidTr="00BF73CE">
              <w:trPr>
                <w:tblCellSpacing w:w="0" w:type="dxa"/>
                <w:jc w:val="center"/>
              </w:trPr>
              <w:tc>
                <w:tcPr>
                  <w:tcW w:w="5000" w:type="pct"/>
                  <w:shd w:val="clear" w:color="auto" w:fill="CCCCCC"/>
                  <w:vAlign w:val="center"/>
                  <w:hideMark/>
                </w:tcPr>
                <w:tbl>
                  <w:tblPr>
                    <w:tblW w:w="5000" w:type="pct"/>
                    <w:jc w:val="center"/>
                    <w:tblCellSpacing w:w="0" w:type="dxa"/>
                    <w:tblCellMar>
                      <w:left w:w="0" w:type="dxa"/>
                      <w:right w:w="0" w:type="dxa"/>
                    </w:tblCellMar>
                    <w:tblLook w:val="04A0" w:firstRow="1" w:lastRow="0" w:firstColumn="1" w:lastColumn="0" w:noHBand="0" w:noVBand="1"/>
                  </w:tblPr>
                  <w:tblGrid>
                    <w:gridCol w:w="17"/>
                    <w:gridCol w:w="105"/>
                    <w:gridCol w:w="9598"/>
                  </w:tblGrid>
                  <w:tr w:rsidR="008859ED" w:rsidTr="00BF73CE">
                    <w:trPr>
                      <w:tblCellSpacing w:w="0" w:type="dxa"/>
                      <w:jc w:val="center"/>
                    </w:trPr>
                    <w:tc>
                      <w:tcPr>
                        <w:tcW w:w="15" w:type="dxa"/>
                        <w:shd w:val="clear" w:color="auto" w:fill="B3AEAB"/>
                        <w:hideMark/>
                      </w:tcPr>
                      <w:p w:rsidR="008859ED" w:rsidRPr="00A05E57" w:rsidRDefault="008859ED" w:rsidP="00BF73CE">
                        <w:pPr>
                          <w:pStyle w:val="Ttulo3"/>
                          <w:jc w:val="center"/>
                        </w:pPr>
                        <w:r>
                          <w:rPr>
                            <w:noProof/>
                            <w:lang w:val="es-SV" w:eastAsia="es-SV"/>
                          </w:rPr>
                          <w:drawing>
                            <wp:inline distT="0" distB="0" distL="0" distR="0">
                              <wp:extent cx="10795" cy="10795"/>
                              <wp:effectExtent l="0" t="0" r="0" b="0"/>
                              <wp:docPr id="23" name="Imagen 23"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ghost"/>
                                      <pic:cNvPicPr>
                                        <a:picLocks noChangeAspect="1" noChangeArrowheads="1"/>
                                      </pic:cNvPicPr>
                                    </pic:nvPicPr>
                                    <pic:blipFill>
                                      <a:blip r:embed="rId14"/>
                                      <a:srcRect/>
                                      <a:stretch>
                                        <a:fillRect/>
                                      </a:stretch>
                                    </pic:blipFill>
                                    <pic:spPr bwMode="auto">
                                      <a:xfrm>
                                        <a:off x="0" y="0"/>
                                        <a:ext cx="10795" cy="10795"/>
                                      </a:xfrm>
                                      <a:prstGeom prst="rect">
                                        <a:avLst/>
                                      </a:prstGeom>
                                      <a:noFill/>
                                      <a:ln w="9525">
                                        <a:noFill/>
                                        <a:miter lim="800000"/>
                                        <a:headEnd/>
                                        <a:tailEnd/>
                                      </a:ln>
                                    </pic:spPr>
                                  </pic:pic>
                                </a:graphicData>
                              </a:graphic>
                            </wp:inline>
                          </w:drawing>
                        </w:r>
                      </w:p>
                    </w:tc>
                    <w:tc>
                      <w:tcPr>
                        <w:tcW w:w="105" w:type="dxa"/>
                        <w:hideMark/>
                      </w:tcPr>
                      <w:p w:rsidR="008859ED" w:rsidRDefault="008859ED" w:rsidP="00BF73CE">
                        <w:pPr>
                          <w:jc w:val="center"/>
                        </w:pPr>
                        <w:r>
                          <w:rPr>
                            <w:noProof/>
                            <w:lang w:val="es-SV" w:eastAsia="es-SV"/>
                          </w:rPr>
                          <w:drawing>
                            <wp:inline distT="0" distB="0" distL="0" distR="0">
                              <wp:extent cx="63500" cy="10795"/>
                              <wp:effectExtent l="0" t="0" r="0" b="0"/>
                              <wp:docPr id="24" name="Imagen 24"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ghost"/>
                                      <pic:cNvPicPr>
                                        <a:picLocks noChangeAspect="1" noChangeArrowheads="1"/>
                                      </pic:cNvPicPr>
                                    </pic:nvPicPr>
                                    <pic:blipFill>
                                      <a:blip r:embed="rId14"/>
                                      <a:srcRect/>
                                      <a:stretch>
                                        <a:fillRect/>
                                      </a:stretch>
                                    </pic:blipFill>
                                    <pic:spPr bwMode="auto">
                                      <a:xfrm>
                                        <a:off x="0" y="0"/>
                                        <a:ext cx="63500" cy="10795"/>
                                      </a:xfrm>
                                      <a:prstGeom prst="rect">
                                        <a:avLst/>
                                      </a:prstGeom>
                                      <a:noFill/>
                                      <a:ln w="9525">
                                        <a:noFill/>
                                        <a:miter lim="800000"/>
                                        <a:headEnd/>
                                        <a:tailEnd/>
                                      </a:ln>
                                    </pic:spPr>
                                  </pic:pic>
                                </a:graphicData>
                              </a:graphic>
                            </wp:inline>
                          </w:drawing>
                        </w:r>
                      </w:p>
                    </w:tc>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598"/>
                        </w:tblGrid>
                        <w:tr w:rsidR="008859ED" w:rsidTr="00BF73CE">
                          <w:trPr>
                            <w:trHeight w:val="105"/>
                            <w:tblCellSpacing w:w="0" w:type="dxa"/>
                            <w:jc w:val="center"/>
                          </w:trPr>
                          <w:tc>
                            <w:tcPr>
                              <w:tcW w:w="0" w:type="auto"/>
                              <w:vAlign w:val="center"/>
                              <w:hideMark/>
                            </w:tcPr>
                            <w:p w:rsidR="008859ED" w:rsidRDefault="008859ED" w:rsidP="00BF73CE">
                              <w:pPr>
                                <w:spacing w:line="105" w:lineRule="atLeast"/>
                                <w:jc w:val="center"/>
                              </w:pPr>
                              <w:r>
                                <w:rPr>
                                  <w:noProof/>
                                  <w:lang w:val="es-SV" w:eastAsia="es-SV"/>
                                </w:rPr>
                                <w:drawing>
                                  <wp:inline distT="0" distB="0" distL="0" distR="0">
                                    <wp:extent cx="10795" cy="63500"/>
                                    <wp:effectExtent l="0" t="0" r="0" b="0"/>
                                    <wp:docPr id="25" name="Imagen 25"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host"/>
                                            <pic:cNvPicPr>
                                              <a:picLocks noChangeAspect="1" noChangeArrowheads="1"/>
                                            </pic:cNvPicPr>
                                          </pic:nvPicPr>
                                          <pic:blipFill>
                                            <a:blip r:embed="rId14"/>
                                            <a:srcRect/>
                                            <a:stretch>
                                              <a:fillRect/>
                                            </a:stretch>
                                          </pic:blipFill>
                                          <pic:spPr bwMode="auto">
                                            <a:xfrm>
                                              <a:off x="0" y="0"/>
                                              <a:ext cx="10795" cy="63500"/>
                                            </a:xfrm>
                                            <a:prstGeom prst="rect">
                                              <a:avLst/>
                                            </a:prstGeom>
                                            <a:noFill/>
                                            <a:ln w="9525">
                                              <a:noFill/>
                                              <a:miter lim="800000"/>
                                              <a:headEnd/>
                                              <a:tailEnd/>
                                            </a:ln>
                                          </pic:spPr>
                                        </pic:pic>
                                      </a:graphicData>
                                    </a:graphic>
                                  </wp:inline>
                                </w:drawing>
                              </w:r>
                            </w:p>
                          </w:tc>
                        </w:tr>
                        <w:tr w:rsidR="008859ED" w:rsidTr="00BF73CE">
                          <w:trPr>
                            <w:tblCellSpacing w:w="0" w:type="dxa"/>
                            <w:jc w:val="center"/>
                          </w:trPr>
                          <w:tc>
                            <w:tcPr>
                              <w:tcW w:w="0" w:type="auto"/>
                              <w:shd w:val="clear" w:color="auto" w:fill="FFFFFF"/>
                              <w:hideMark/>
                            </w:tcPr>
                            <w:tbl>
                              <w:tblPr>
                                <w:tblW w:w="5000" w:type="pct"/>
                                <w:jc w:val="center"/>
                                <w:tblCellSpacing w:w="0" w:type="dxa"/>
                                <w:tblCellMar>
                                  <w:left w:w="0" w:type="dxa"/>
                                  <w:right w:w="0" w:type="dxa"/>
                                </w:tblCellMar>
                                <w:tblLook w:val="04A0" w:firstRow="1" w:lastRow="0" w:firstColumn="1" w:lastColumn="0" w:noHBand="0" w:noVBand="1"/>
                              </w:tblPr>
                              <w:tblGrid>
                                <w:gridCol w:w="9598"/>
                              </w:tblGrid>
                              <w:tr w:rsidR="008859ED" w:rsidTr="00BF73CE">
                                <w:trPr>
                                  <w:tblCellSpacing w:w="0" w:type="dxa"/>
                                  <w:jc w:val="center"/>
                                </w:trPr>
                                <w:tc>
                                  <w:tcPr>
                                    <w:tcW w:w="0" w:type="auto"/>
                                    <w:hideMark/>
                                  </w:tcPr>
                                  <w:tbl>
                                    <w:tblPr>
                                      <w:tblW w:w="5000" w:type="pct"/>
                                      <w:jc w:val="center"/>
                                      <w:tblCellSpacing w:w="0" w:type="dxa"/>
                                      <w:tblCellMar>
                                        <w:left w:w="0" w:type="dxa"/>
                                        <w:right w:w="0" w:type="dxa"/>
                                      </w:tblCellMar>
                                      <w:tblLook w:val="04A0" w:firstRow="1" w:lastRow="0" w:firstColumn="1" w:lastColumn="0" w:noHBand="0" w:noVBand="1"/>
                                    </w:tblPr>
                                    <w:tblGrid>
                                      <w:gridCol w:w="97"/>
                                      <w:gridCol w:w="9404"/>
                                      <w:gridCol w:w="97"/>
                                    </w:tblGrid>
                                    <w:tr w:rsidR="008859ED" w:rsidTr="00BF73CE">
                                      <w:trPr>
                                        <w:trHeight w:val="300"/>
                                        <w:tblCellSpacing w:w="0" w:type="dxa"/>
                                        <w:jc w:val="center"/>
                                      </w:trPr>
                                      <w:tc>
                                        <w:tcPr>
                                          <w:tcW w:w="60" w:type="dxa"/>
                                          <w:vMerge w:val="restart"/>
                                          <w:hideMark/>
                                        </w:tcPr>
                                        <w:p w:rsidR="008859ED" w:rsidRDefault="008859ED" w:rsidP="00BF73CE">
                                          <w:pPr>
                                            <w:jc w:val="center"/>
                                          </w:pPr>
                                          <w:r>
                                            <w:rPr>
                                              <w:noProof/>
                                              <w:lang w:val="es-SV" w:eastAsia="es-SV"/>
                                            </w:rPr>
                                            <w:drawing>
                                              <wp:inline distT="0" distB="0" distL="0" distR="0">
                                                <wp:extent cx="42545" cy="42545"/>
                                                <wp:effectExtent l="19050" t="0" r="0" b="0"/>
                                                <wp:docPr id="26" name="Imagen 26" descr="curvaiz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rvaizq"/>
                                                        <pic:cNvPicPr>
                                                          <a:picLocks noChangeAspect="1" noChangeArrowheads="1"/>
                                                        </pic:cNvPicPr>
                                                      </pic:nvPicPr>
                                                      <pic:blipFill>
                                                        <a:blip r:embed="rId46"/>
                                                        <a:srcRect/>
                                                        <a:stretch>
                                                          <a:fillRect/>
                                                        </a:stretch>
                                                      </pic:blipFill>
                                                      <pic:spPr bwMode="auto">
                                                        <a:xfrm>
                                                          <a:off x="0" y="0"/>
                                                          <a:ext cx="42545" cy="42545"/>
                                                        </a:xfrm>
                                                        <a:prstGeom prst="rect">
                                                          <a:avLst/>
                                                        </a:prstGeom>
                                                        <a:noFill/>
                                                        <a:ln w="9525">
                                                          <a:noFill/>
                                                          <a:miter lim="800000"/>
                                                          <a:headEnd/>
                                                          <a:tailEnd/>
                                                        </a:ln>
                                                      </pic:spPr>
                                                    </pic:pic>
                                                  </a:graphicData>
                                                </a:graphic>
                                              </wp:inline>
                                            </w:drawing>
                                          </w:r>
                                        </w:p>
                                      </w:tc>
                                      <w:tc>
                                        <w:tcPr>
                                          <w:tcW w:w="0" w:type="auto"/>
                                          <w:hideMark/>
                                        </w:tcPr>
                                        <w:p w:rsidR="008859ED" w:rsidRDefault="00B85CA0" w:rsidP="00BF73CE">
                                          <w:pPr>
                                            <w:rPr>
                                              <w:rFonts w:ascii="Arial" w:hAnsi="Arial" w:cs="Arial"/>
                                              <w:sz w:val="15"/>
                                              <w:szCs w:val="15"/>
                                            </w:rPr>
                                          </w:pPr>
                                          <w:hyperlink r:id="rId47" w:history="1">
                                            <w:r w:rsidR="008859ED">
                                              <w:rPr>
                                                <w:rStyle w:val="Hipervnculo"/>
                                                <w:rFonts w:ascii="Arial" w:hAnsi="Arial" w:cs="Arial"/>
                                                <w:color w:val="666666"/>
                                                <w:sz w:val="15"/>
                                                <w:szCs w:val="15"/>
                                              </w:rPr>
                                              <w:t>Banco de América Central</w:t>
                                            </w:r>
                                          </w:hyperlink>
                                          <w:r w:rsidR="008859ED">
                                            <w:rPr>
                                              <w:rStyle w:val="apple-converted-space"/>
                                              <w:rFonts w:ascii="Arial" w:hAnsi="Arial" w:cs="Arial"/>
                                              <w:sz w:val="15"/>
                                              <w:szCs w:val="15"/>
                                            </w:rPr>
                                            <w:t> </w:t>
                                          </w:r>
                                          <w:r w:rsidR="008859ED">
                                            <w:rPr>
                                              <w:rFonts w:ascii="Arial" w:hAnsi="Arial" w:cs="Arial"/>
                                              <w:sz w:val="15"/>
                                              <w:szCs w:val="15"/>
                                            </w:rPr>
                                            <w:t>/</w:t>
                                          </w:r>
                                          <w:r w:rsidR="008859ED">
                                            <w:rPr>
                                              <w:rStyle w:val="apple-converted-space"/>
                                              <w:rFonts w:ascii="Arial" w:hAnsi="Arial" w:cs="Arial"/>
                                              <w:sz w:val="15"/>
                                              <w:szCs w:val="15"/>
                                            </w:rPr>
                                            <w:t> </w:t>
                                          </w:r>
                                          <w:hyperlink r:id="rId48" w:history="1">
                                            <w:r w:rsidR="008859ED">
                                              <w:rPr>
                                                <w:rStyle w:val="Hipervnculo"/>
                                                <w:rFonts w:ascii="Arial" w:hAnsi="Arial" w:cs="Arial"/>
                                                <w:color w:val="666666"/>
                                                <w:sz w:val="15"/>
                                                <w:szCs w:val="15"/>
                                              </w:rPr>
                                              <w:t>Banca Empresarial</w:t>
                                            </w:r>
                                          </w:hyperlink>
                                        </w:p>
                                      </w:tc>
                                      <w:tc>
                                        <w:tcPr>
                                          <w:tcW w:w="60" w:type="dxa"/>
                                          <w:vMerge w:val="restart"/>
                                          <w:hideMark/>
                                        </w:tcPr>
                                        <w:p w:rsidR="008859ED" w:rsidRDefault="008859ED" w:rsidP="00BF73CE">
                                          <w:pPr>
                                            <w:jc w:val="center"/>
                                          </w:pPr>
                                          <w:r>
                                            <w:rPr>
                                              <w:noProof/>
                                              <w:lang w:val="es-SV" w:eastAsia="es-SV"/>
                                            </w:rPr>
                                            <w:drawing>
                                              <wp:inline distT="0" distB="0" distL="0" distR="0">
                                                <wp:extent cx="42545" cy="42545"/>
                                                <wp:effectExtent l="19050" t="0" r="0" b="0"/>
                                                <wp:docPr id="27" name="Imagen 27" descr="curv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rvader"/>
                                                        <pic:cNvPicPr>
                                                          <a:picLocks noChangeAspect="1" noChangeArrowheads="1"/>
                                                        </pic:cNvPicPr>
                                                      </pic:nvPicPr>
                                                      <pic:blipFill>
                                                        <a:blip r:embed="rId49"/>
                                                        <a:srcRect/>
                                                        <a:stretch>
                                                          <a:fillRect/>
                                                        </a:stretch>
                                                      </pic:blipFill>
                                                      <pic:spPr bwMode="auto">
                                                        <a:xfrm>
                                                          <a:off x="0" y="0"/>
                                                          <a:ext cx="42545" cy="42545"/>
                                                        </a:xfrm>
                                                        <a:prstGeom prst="rect">
                                                          <a:avLst/>
                                                        </a:prstGeom>
                                                        <a:noFill/>
                                                        <a:ln w="9525">
                                                          <a:noFill/>
                                                          <a:miter lim="800000"/>
                                                          <a:headEnd/>
                                                          <a:tailEnd/>
                                                        </a:ln>
                                                      </pic:spPr>
                                                    </pic:pic>
                                                  </a:graphicData>
                                                </a:graphic>
                                              </wp:inline>
                                            </w:drawing>
                                          </w:r>
                                        </w:p>
                                      </w:tc>
                                    </w:tr>
                                    <w:tr w:rsidR="008859ED" w:rsidTr="00BF73CE">
                                      <w:trPr>
                                        <w:tblCellSpacing w:w="0" w:type="dxa"/>
                                        <w:jc w:val="center"/>
                                      </w:trPr>
                                      <w:tc>
                                        <w:tcPr>
                                          <w:tcW w:w="0" w:type="auto"/>
                                          <w:vMerge/>
                                          <w:vAlign w:val="center"/>
                                          <w:hideMark/>
                                        </w:tcPr>
                                        <w:p w:rsidR="008859ED" w:rsidRDefault="008859ED" w:rsidP="00BF73CE"/>
                                      </w:tc>
                                      <w:tc>
                                        <w:tcPr>
                                          <w:tcW w:w="0" w:type="auto"/>
                                          <w:shd w:val="clear" w:color="auto" w:fill="FFFFFF"/>
                                          <w:vAlign w:val="center"/>
                                          <w:hideMark/>
                                        </w:tcPr>
                                        <w:p w:rsidR="008859ED" w:rsidRDefault="008859ED" w:rsidP="00BF73CE">
                                          <w:pPr>
                                            <w:rPr>
                                              <w:rFonts w:ascii="Trebuchet MS" w:hAnsi="Trebuchet MS"/>
                                              <w:b/>
                                              <w:bCs/>
                                              <w:color w:val="CF1326"/>
                                              <w:sz w:val="21"/>
                                              <w:szCs w:val="21"/>
                                            </w:rPr>
                                          </w:pPr>
                                          <w:r>
                                            <w:rPr>
                                              <w:rFonts w:ascii="Trebuchet MS" w:hAnsi="Trebuchet MS"/>
                                              <w:b/>
                                              <w:bCs/>
                                              <w:color w:val="CF1326"/>
                                              <w:sz w:val="21"/>
                                              <w:szCs w:val="21"/>
                                            </w:rPr>
                                            <w:t>&gt; Banca Empresarial</w:t>
                                          </w:r>
                                        </w:p>
                                      </w:tc>
                                      <w:tc>
                                        <w:tcPr>
                                          <w:tcW w:w="0" w:type="auto"/>
                                          <w:vMerge/>
                                          <w:vAlign w:val="center"/>
                                          <w:hideMark/>
                                        </w:tcPr>
                                        <w:p w:rsidR="008859ED" w:rsidRDefault="008859ED" w:rsidP="00BF73CE"/>
                                      </w:tc>
                                    </w:tr>
                                  </w:tbl>
                                  <w:p w:rsidR="008859ED" w:rsidRDefault="008859ED" w:rsidP="00BF73CE">
                                    <w:pPr>
                                      <w:jc w:val="center"/>
                                    </w:pPr>
                                  </w:p>
                                </w:tc>
                              </w:tr>
                              <w:tr w:rsidR="008859ED" w:rsidTr="00BF73CE">
                                <w:trPr>
                                  <w:trHeight w:val="30"/>
                                  <w:tblCellSpacing w:w="0" w:type="dxa"/>
                                  <w:jc w:val="center"/>
                                </w:trPr>
                                <w:tc>
                                  <w:tcPr>
                                    <w:tcW w:w="0" w:type="auto"/>
                                    <w:shd w:val="clear" w:color="auto" w:fill="CF1326"/>
                                    <w:vAlign w:val="center"/>
                                    <w:hideMark/>
                                  </w:tcPr>
                                  <w:p w:rsidR="008859ED" w:rsidRDefault="008859ED" w:rsidP="00BF73CE">
                                    <w:pPr>
                                      <w:spacing w:line="30" w:lineRule="atLeast"/>
                                      <w:jc w:val="center"/>
                                    </w:pPr>
                                    <w:r>
                                      <w:rPr>
                                        <w:noProof/>
                                        <w:lang w:val="es-SV" w:eastAsia="es-SV"/>
                                      </w:rPr>
                                      <w:drawing>
                                        <wp:inline distT="0" distB="0" distL="0" distR="0">
                                          <wp:extent cx="10795" cy="20955"/>
                                          <wp:effectExtent l="0" t="0" r="0" b="0"/>
                                          <wp:docPr id="28" name="Imagen 28"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ghost"/>
                                                  <pic:cNvPicPr>
                                                    <a:picLocks noChangeAspect="1" noChangeArrowheads="1"/>
                                                  </pic:cNvPicPr>
                                                </pic:nvPicPr>
                                                <pic:blipFill>
                                                  <a:blip r:embed="rId14"/>
                                                  <a:srcRect/>
                                                  <a:stretch>
                                                    <a:fillRect/>
                                                  </a:stretch>
                                                </pic:blipFill>
                                                <pic:spPr bwMode="auto">
                                                  <a:xfrm>
                                                    <a:off x="0" y="0"/>
                                                    <a:ext cx="10795" cy="20955"/>
                                                  </a:xfrm>
                                                  <a:prstGeom prst="rect">
                                                    <a:avLst/>
                                                  </a:prstGeom>
                                                  <a:noFill/>
                                                  <a:ln w="9525">
                                                    <a:noFill/>
                                                    <a:miter lim="800000"/>
                                                    <a:headEnd/>
                                                    <a:tailEnd/>
                                                  </a:ln>
                                                </pic:spPr>
                                              </pic:pic>
                                            </a:graphicData>
                                          </a:graphic>
                                        </wp:inline>
                                      </w:drawing>
                                    </w:r>
                                  </w:p>
                                </w:tc>
                              </w:tr>
                            </w:tbl>
                            <w:p w:rsidR="008859ED" w:rsidRDefault="008859ED" w:rsidP="00BF73CE">
                              <w:pPr>
                                <w:jc w:val="center"/>
                              </w:pPr>
                            </w:p>
                          </w:tc>
                        </w:tr>
                        <w:tr w:rsidR="008859ED" w:rsidTr="00BF73CE">
                          <w:trPr>
                            <w:tblCellSpacing w:w="0" w:type="dxa"/>
                            <w:jc w:val="center"/>
                          </w:trPr>
                          <w:tc>
                            <w:tcPr>
                              <w:tcW w:w="0" w:type="auto"/>
                              <w:shd w:val="clear" w:color="auto" w:fill="FFFFFF"/>
                              <w:hideMark/>
                            </w:tcPr>
                            <w:tbl>
                              <w:tblPr>
                                <w:tblW w:w="5000" w:type="pct"/>
                                <w:jc w:val="center"/>
                                <w:tblCellSpacing w:w="0" w:type="dxa"/>
                                <w:tblCellMar>
                                  <w:left w:w="0" w:type="dxa"/>
                                  <w:right w:w="0" w:type="dxa"/>
                                </w:tblCellMar>
                                <w:tblLook w:val="04A0" w:firstRow="1" w:lastRow="0" w:firstColumn="1" w:lastColumn="0" w:noHBand="0" w:noVBand="1"/>
                              </w:tblPr>
                              <w:tblGrid>
                                <w:gridCol w:w="3215"/>
                                <w:gridCol w:w="6383"/>
                              </w:tblGrid>
                              <w:tr w:rsidR="008859ED" w:rsidTr="00BF73CE">
                                <w:trPr>
                                  <w:tblCellSpacing w:w="0" w:type="dxa"/>
                                  <w:jc w:val="center"/>
                                </w:trPr>
                                <w:tc>
                                  <w:tcPr>
                                    <w:tcW w:w="3210" w:type="dxa"/>
                                    <w:shd w:val="clear" w:color="auto" w:fill="EEEEEE"/>
                                    <w:hideMark/>
                                  </w:tcPr>
                                  <w:tbl>
                                    <w:tblPr>
                                      <w:tblW w:w="4150" w:type="pct"/>
                                      <w:jc w:val="center"/>
                                      <w:tblCellSpacing w:w="0" w:type="dxa"/>
                                      <w:tblCellMar>
                                        <w:left w:w="0" w:type="dxa"/>
                                        <w:right w:w="0" w:type="dxa"/>
                                      </w:tblCellMar>
                                      <w:tblLook w:val="04A0" w:firstRow="1" w:lastRow="0" w:firstColumn="1" w:lastColumn="0" w:noHBand="0" w:noVBand="1"/>
                                    </w:tblPr>
                                    <w:tblGrid>
                                      <w:gridCol w:w="2668"/>
                                    </w:tblGrid>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Cuentas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Financiamiento</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Cobranza</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Internacionales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de Pago</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a Empleados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Soluciones Electrónicas</w:t>
                                          </w:r>
                                        </w:p>
                                      </w:tc>
                                    </w:tr>
                                    <w:tr w:rsidR="008859ED" w:rsidTr="00BF73CE">
                                      <w:trPr>
                                        <w:tblCellSpacing w:w="0" w:type="dxa"/>
                                        <w:jc w:val="center"/>
                                      </w:trPr>
                                      <w:tc>
                                        <w:tcPr>
                                          <w:tcW w:w="0" w:type="auto"/>
                                          <w:vAlign w:val="center"/>
                                          <w:hideMark/>
                                        </w:tcPr>
                                        <w:p w:rsidR="008859ED" w:rsidRDefault="008859ED" w:rsidP="00BF73CE"/>
                                      </w:tc>
                                    </w:tr>
                                    <w:tr w:rsidR="008859ED" w:rsidTr="00BF73CE">
                                      <w:trPr>
                                        <w:trHeight w:val="360"/>
                                        <w:tblCellSpacing w:w="0" w:type="dxa"/>
                                        <w:jc w:val="center"/>
                                      </w:trPr>
                                      <w:tc>
                                        <w:tcPr>
                                          <w:tcW w:w="0" w:type="auto"/>
                                          <w:tcBorders>
                                            <w:bottom w:val="single" w:sz="6" w:space="0" w:color="666666"/>
                                          </w:tcBorders>
                                          <w:tcMar>
                                            <w:top w:w="0" w:type="dxa"/>
                                            <w:left w:w="150" w:type="dxa"/>
                                            <w:bottom w:w="0" w:type="dxa"/>
                                            <w:right w:w="0" w:type="dxa"/>
                                          </w:tcMar>
                                          <w:vAlign w:val="bottom"/>
                                          <w:hideMark/>
                                        </w:tcPr>
                                        <w:p w:rsidR="008859ED" w:rsidRDefault="008859ED" w:rsidP="00BF73CE">
                                          <w:pPr>
                                            <w:rPr>
                                              <w:rFonts w:ascii="Trebuchet MS" w:hAnsi="Trebuchet MS"/>
                                              <w:b/>
                                              <w:bCs/>
                                              <w:color w:val="006699"/>
                                              <w:sz w:val="18"/>
                                              <w:szCs w:val="18"/>
                                            </w:rPr>
                                          </w:pPr>
                                          <w:r>
                                            <w:rPr>
                                              <w:rFonts w:ascii="Trebuchet MS" w:hAnsi="Trebuchet MS"/>
                                              <w:b/>
                                              <w:bCs/>
                                              <w:color w:val="006699"/>
                                              <w:sz w:val="18"/>
                                              <w:szCs w:val="18"/>
                                            </w:rPr>
                                            <w:t>Otros</w:t>
                                          </w:r>
                                        </w:p>
                                      </w:tc>
                                    </w:tr>
                                    <w:tr w:rsidR="008859ED" w:rsidTr="00BF73CE">
                                      <w:trPr>
                                        <w:tblCellSpacing w:w="0" w:type="dxa"/>
                                        <w:jc w:val="center"/>
                                      </w:trPr>
                                      <w:tc>
                                        <w:tcPr>
                                          <w:tcW w:w="0" w:type="auto"/>
                                          <w:vAlign w:val="center"/>
                                          <w:hideMark/>
                                        </w:tcPr>
                                        <w:p w:rsidR="008859ED" w:rsidRDefault="008859ED" w:rsidP="00BF73CE"/>
                                      </w:tc>
                                    </w:tr>
                                  </w:tbl>
                                  <w:p w:rsidR="008859ED" w:rsidRDefault="008859ED" w:rsidP="00BF73CE">
                                    <w:pPr>
                                      <w:pStyle w:val="NormalWeb"/>
                                      <w:jc w:val="center"/>
                                    </w:pPr>
                                    <w:r>
                                      <w:t> </w:t>
                                    </w:r>
                                  </w:p>
                                  <w:p w:rsidR="008859ED" w:rsidRDefault="008859ED" w:rsidP="00BF73CE">
                                    <w:pPr>
                                      <w:pStyle w:val="NormalWeb"/>
                                      <w:jc w:val="center"/>
                                    </w:pPr>
                                    <w:r>
                                      <w:rPr>
                                        <w:noProof/>
                                        <w:color w:val="666666"/>
                                        <w:lang w:val="es-SV" w:eastAsia="es-SV"/>
                                      </w:rPr>
                                      <w:drawing>
                                        <wp:inline distT="0" distB="0" distL="0" distR="0">
                                          <wp:extent cx="1903095" cy="457200"/>
                                          <wp:effectExtent l="19050" t="0" r="1905" b="0"/>
                                          <wp:docPr id="29" name="Imagen 29" descr="btnprestamos">
                                            <a:hlinkClick xmlns:a="http://schemas.openxmlformats.org/drawingml/2006/main" r:id="rId50" tgtFrame="_blank"/>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tnprestamos"/>
                                                  <pic:cNvPicPr>
                                                    <a:picLocks noChangeAspect="1" noChangeArrowheads="1"/>
                                                  </pic:cNvPicPr>
                                                </pic:nvPicPr>
                                                <pic:blipFill>
                                                  <a:blip r:embed="rId51"/>
                                                  <a:srcRect/>
                                                  <a:stretch>
                                                    <a:fillRect/>
                                                  </a:stretch>
                                                </pic:blipFill>
                                                <pic:spPr bwMode="auto">
                                                  <a:xfrm>
                                                    <a:off x="0" y="0"/>
                                                    <a:ext cx="1903095" cy="457200"/>
                                                  </a:xfrm>
                                                  <a:prstGeom prst="rect">
                                                    <a:avLst/>
                                                  </a:prstGeom>
                                                  <a:noFill/>
                                                  <a:ln w="9525">
                                                    <a:noFill/>
                                                    <a:miter lim="800000"/>
                                                    <a:headEnd/>
                                                    <a:tailEnd/>
                                                  </a:ln>
                                                </pic:spPr>
                                              </pic:pic>
                                            </a:graphicData>
                                          </a:graphic>
                                        </wp:inline>
                                      </w:drawing>
                                    </w:r>
                                  </w:p>
                                  <w:p w:rsidR="008859ED" w:rsidRDefault="008859ED" w:rsidP="00BF73CE">
                                    <w:pPr>
                                      <w:pStyle w:val="NormalWeb"/>
                                      <w:jc w:val="center"/>
                                    </w:pPr>
                                    <w:r>
                                      <w:rPr>
                                        <w:noProof/>
                                        <w:lang w:val="es-SV" w:eastAsia="es-SV"/>
                                      </w:rPr>
                                      <w:drawing>
                                        <wp:inline distT="0" distB="0" distL="0" distR="0">
                                          <wp:extent cx="2041525" cy="10795"/>
                                          <wp:effectExtent l="0" t="0" r="0" b="0"/>
                                          <wp:docPr id="30" name="Imagen 30" descr="gho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ghost"/>
                                                  <pic:cNvPicPr>
                                                    <a:picLocks noChangeAspect="1" noChangeArrowheads="1"/>
                                                  </pic:cNvPicPr>
                                                </pic:nvPicPr>
                                                <pic:blipFill>
                                                  <a:blip r:embed="rId14"/>
                                                  <a:srcRect/>
                                                  <a:stretch>
                                                    <a:fillRect/>
                                                  </a:stretch>
                                                </pic:blipFill>
                                                <pic:spPr bwMode="auto">
                                                  <a:xfrm>
                                                    <a:off x="0" y="0"/>
                                                    <a:ext cx="2041525" cy="10795"/>
                                                  </a:xfrm>
                                                  <a:prstGeom prst="rect">
                                                    <a:avLst/>
                                                  </a:prstGeom>
                                                  <a:noFill/>
                                                  <a:ln w="9525">
                                                    <a:noFill/>
                                                    <a:miter lim="800000"/>
                                                    <a:headEnd/>
                                                    <a:tailEnd/>
                                                  </a:ln>
                                                </pic:spPr>
                                              </pic:pic>
                                            </a:graphicData>
                                          </a:graphic>
                                        </wp:inline>
                                      </w:drawing>
                                    </w:r>
                                  </w:p>
                                </w:tc>
                                <w:tc>
                                  <w:tcPr>
                                    <w:tcW w:w="0" w:type="auto"/>
                                    <w:tcMar>
                                      <w:top w:w="15" w:type="dxa"/>
                                      <w:left w:w="0" w:type="dxa"/>
                                      <w:bottom w:w="0" w:type="dxa"/>
                                      <w:right w:w="0" w:type="dxa"/>
                                    </w:tcMar>
                                    <w:hideMark/>
                                  </w:tcPr>
                                  <w:tbl>
                                    <w:tblPr>
                                      <w:tblW w:w="5000" w:type="pct"/>
                                      <w:tblCellSpacing w:w="0" w:type="dxa"/>
                                      <w:tblCellMar>
                                        <w:left w:w="0" w:type="dxa"/>
                                        <w:right w:w="0" w:type="dxa"/>
                                      </w:tblCellMar>
                                      <w:tblLook w:val="04A0" w:firstRow="1" w:lastRow="0" w:firstColumn="1" w:lastColumn="0" w:noHBand="0" w:noVBand="1"/>
                                    </w:tblPr>
                                    <w:tblGrid>
                                      <w:gridCol w:w="6383"/>
                                    </w:tblGrid>
                                    <w:tr w:rsidR="008859ED" w:rsidTr="00BF73CE">
                                      <w:trPr>
                                        <w:tblCellSpacing w:w="0" w:type="dxa"/>
                                      </w:trPr>
                                      <w:tc>
                                        <w:tcPr>
                                          <w:tcW w:w="0" w:type="auto"/>
                                          <w:tcMar>
                                            <w:top w:w="90" w:type="dxa"/>
                                            <w:left w:w="225" w:type="dxa"/>
                                            <w:bottom w:w="150" w:type="dxa"/>
                                            <w:right w:w="225" w:type="dxa"/>
                                          </w:tcMar>
                                          <w:hideMark/>
                                        </w:tcPr>
                                        <w:p w:rsidR="008859ED" w:rsidRDefault="00B85CA0" w:rsidP="00BF73CE">
                                          <w:pPr>
                                            <w:jc w:val="both"/>
                                            <w:rPr>
                                              <w:rFonts w:ascii="Verdana" w:hAnsi="Verdana"/>
                                              <w:color w:val="333333"/>
                                              <w:sz w:val="17"/>
                                              <w:szCs w:val="17"/>
                                            </w:rPr>
                                          </w:pPr>
                                          <w:r>
                                            <w:rPr>
                                              <w:rFonts w:ascii="Verdana" w:hAnsi="Verdana"/>
                                              <w:color w:val="333333"/>
                                              <w:sz w:val="17"/>
                                              <w:szCs w:val="17"/>
                                            </w:rPr>
                                            <w:pict>
                                              <v:rect id="_x0000_i1025" style="width:0;height:.75pt" o:hralign="center" o:hrstd="t" o:hrnoshade="t" o:hr="t" fillcolor="gray" stroked="f"/>
                                            </w:pict>
                                          </w:r>
                                        </w:p>
                                        <w:p w:rsidR="008859ED" w:rsidRDefault="008859ED" w:rsidP="00BF73CE">
                                          <w:pPr>
                                            <w:pStyle w:val="NormalWeb"/>
                                            <w:jc w:val="both"/>
                                            <w:rPr>
                                              <w:rFonts w:ascii="Verdana" w:hAnsi="Verdana"/>
                                              <w:color w:val="333333"/>
                                              <w:sz w:val="17"/>
                                              <w:szCs w:val="17"/>
                                            </w:rPr>
                                          </w:pPr>
                                          <w:r>
                                            <w:rPr>
                                              <w:rFonts w:ascii="Verdana" w:hAnsi="Verdana"/>
                                              <w:noProof/>
                                              <w:color w:val="333333"/>
                                              <w:sz w:val="17"/>
                                              <w:szCs w:val="17"/>
                                              <w:lang w:val="es-SV" w:eastAsia="es-SV"/>
                                            </w:rPr>
                                            <w:drawing>
                                              <wp:anchor distT="0" distB="0" distL="0" distR="0" simplePos="0" relativeHeight="251660288" behindDoc="0" locked="0" layoutInCell="1" allowOverlap="0">
                                                <wp:simplePos x="0" y="0"/>
                                                <wp:positionH relativeFrom="column">
                                                  <wp:align>right</wp:align>
                                                </wp:positionH>
                                                <wp:positionV relativeFrom="line">
                                                  <wp:posOffset>0</wp:posOffset>
                                                </wp:positionV>
                                                <wp:extent cx="1524000" cy="1524000"/>
                                                <wp:effectExtent l="19050" t="0" r="0" b="0"/>
                                                <wp:wrapSquare wrapText="bothSides"/>
                                                <wp:docPr id="1" name="Imagen 2" descr="fcrlea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crleasing"/>
                                                        <pic:cNvPicPr>
                                                          <a:picLocks noChangeAspect="1" noChangeArrowheads="1"/>
                                                        </pic:cNvPicPr>
                                                      </pic:nvPicPr>
                                                      <pic:blipFill>
                                                        <a:blip r:embed="rId52"/>
                                                        <a:srcRect/>
                                                        <a:stretch>
                                                          <a:fillRect/>
                                                        </a:stretch>
                                                      </pic:blipFill>
                                                      <pic:spPr bwMode="auto">
                                                        <a:xfrm>
                                                          <a:off x="0" y="0"/>
                                                          <a:ext cx="1524000" cy="1524000"/>
                                                        </a:xfrm>
                                                        <a:prstGeom prst="rect">
                                                          <a:avLst/>
                                                        </a:prstGeom>
                                                        <a:noFill/>
                                                        <a:ln w="9525">
                                                          <a:noFill/>
                                                          <a:miter lim="800000"/>
                                                          <a:headEnd/>
                                                          <a:tailEnd/>
                                                        </a:ln>
                                                      </pic:spPr>
                                                    </pic:pic>
                                                  </a:graphicData>
                                                </a:graphic>
                                              </wp:anchor>
                                            </w:drawing>
                                          </w:r>
                                          <w:r>
                                            <w:rPr>
                                              <w:rStyle w:val="Textoennegrita"/>
                                              <w:rFonts w:ascii="Arial" w:hAnsi="Arial" w:cs="Arial"/>
                                              <w:color w:val="333333"/>
                                              <w:sz w:val="18"/>
                                              <w:szCs w:val="18"/>
                                            </w:rPr>
                                            <w:t>BAC LEASING</w:t>
                                          </w:r>
                                          <w:r>
                                            <w:rPr>
                                              <w:rFonts w:ascii="Arial" w:hAnsi="Arial" w:cs="Arial"/>
                                              <w:color w:val="333333"/>
                                              <w:sz w:val="18"/>
                                              <w:szCs w:val="18"/>
                                            </w:rPr>
                                            <w:br/>
                                          </w:r>
                                          <w:r>
                                            <w:rPr>
                                              <w:rFonts w:ascii="Arial" w:hAnsi="Arial" w:cs="Arial"/>
                                              <w:color w:val="333333"/>
                                              <w:sz w:val="18"/>
                                              <w:szCs w:val="18"/>
                                            </w:rPr>
                                            <w:br/>
                                          </w:r>
                                          <w:r>
                                            <w:rPr>
                                              <w:rStyle w:val="estilo2"/>
                                              <w:rFonts w:ascii="Arial" w:hAnsi="Arial" w:cs="Arial"/>
                                              <w:color w:val="333333"/>
                                              <w:sz w:val="18"/>
                                              <w:szCs w:val="18"/>
                                            </w:rPr>
                                            <w:t>BAC Leasing, le ofrece una opción financiera para la adquisición de activos productivos, por medio del sistema de arrendamiento Esta facilidad permite conservar el capital operativo sin agotar lineas de credito tradicionales obteniendo beneficios fiscales permitidos con esta figura .</w:t>
                                          </w:r>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BAC Leasing pone a su disposición dos tipos de leasing: Arrendamiento Operativo y Arrendamiento Financiero como una herramienta más para la administración estratégica y financiera de empresas interesadas en mantener sus activos en óptimas condiciones y con la mejor tecnología, que le permitirán maximizar su capacidad de producción, de distribución y de imagen, así como poder satisfacer las exigencias de sus clientes.</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DEFINICION LEASING:</w:t>
                                          </w:r>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Es un Sistema de Financiamiento que le permite a las empresas obtener bienes mediante un contrato de Arrendamiento, en el cual se establecen pagos periódicos por el uso y Goce del Bien durante un plazo de tiempo determinado.</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ACTIVOS SUJETOS ARRENDAMIENTO:</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Vehículos: Carga liviana y particular</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Flotilla de distribución</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Maquinaria y equipo para uso industrial</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Equipo Médico</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Tecnología</w:t>
                                          </w:r>
                                        </w:p>
                                        <w:p w:rsidR="008859ED" w:rsidRDefault="008859ED" w:rsidP="00BF73CE">
                                          <w:pPr>
                                            <w:numPr>
                                              <w:ilvl w:val="0"/>
                                              <w:numId w:val="18"/>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Mobiliario de Oficina</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BENEFICIOS: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Style w:val="Textoennegrita"/>
                                              <w:rFonts w:ascii="Arial" w:hAnsi="Arial" w:cs="Arial"/>
                                              <w:color w:val="333333"/>
                                              <w:sz w:val="18"/>
                                              <w:szCs w:val="18"/>
                                            </w:rPr>
                                            <w:t> </w:t>
                                          </w:r>
                                          <w:r>
                                            <w:rPr>
                                              <w:rFonts w:ascii="Arial" w:hAnsi="Arial" w:cs="Arial"/>
                                              <w:color w:val="333333"/>
                                              <w:sz w:val="18"/>
                                              <w:szCs w:val="18"/>
                                            </w:rPr>
                                            <w:t>El 100% de las cuotas es deducible del Impuesto sobre la Renta</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Elimina el Impuesto sobre Activos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Es más barato que un préstamo después de Impuestos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Mejora el nivel de endeudamiento</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Permite conservar el capital operativo</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No agota líneas de crédito tradicionales</w:t>
                                          </w:r>
                                        </w:p>
                                        <w:p w:rsidR="008859ED" w:rsidRDefault="008859ED" w:rsidP="00BF73CE">
                                          <w:pPr>
                                            <w:numPr>
                                              <w:ilvl w:val="0"/>
                                              <w:numId w:val="19"/>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Menor valor actual después de Impuestos en comparación con costos de adquisición</w:t>
                                          </w:r>
                                        </w:p>
                                        <w:p w:rsidR="008859ED" w:rsidRDefault="008859ED" w:rsidP="00BF73CE">
                                          <w:pPr>
                                            <w:pStyle w:val="estilo3"/>
                                            <w:jc w:val="both"/>
                                            <w:rPr>
                                              <w:rFonts w:ascii="Arial" w:hAnsi="Arial" w:cs="Arial"/>
                                              <w:color w:val="333333"/>
                                              <w:sz w:val="18"/>
                                              <w:szCs w:val="18"/>
                                            </w:rPr>
                                          </w:pPr>
                                          <w:r>
                                            <w:rPr>
                                              <w:rStyle w:val="Textoennegrita"/>
                                              <w:rFonts w:ascii="Arial" w:hAnsi="Arial" w:cs="Arial"/>
                                              <w:color w:val="333333"/>
                                              <w:sz w:val="18"/>
                                              <w:szCs w:val="18"/>
                                            </w:rPr>
                                            <w:t>REQUISITOS:</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Solicitud de arrendamiento completa y firmada.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Cotización del bien a nombre de BAC Leasing.</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Estados Financieros auditados de los últimos 3 períodos fiscales y uno con fecha de corte reciente.</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En caso de ser estados financieros no auditados, estos deberán ser firmados por el Contador y el Representante Legal de la empresa.Se deberá presentar los estados financieros de la casa matriz así como los proyectados de la subsidiaria o sucursal en El Salvador.</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última Declaración de Renta y copia de tres últimos pagos de IVA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Flujo de Efectivo proyectado a 3 años.</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Certificación de personería jurídica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NIT, copia del DUI del representante legal o apoderado.</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Perfil completo de la empresa indicando composición accionaría.</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Escritura de Constitución y los poderes de la Sociedad.</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Copia de la Personería Jurídica del Apoderado</w:t>
                                          </w:r>
                                        </w:p>
                                        <w:p w:rsidR="008859ED" w:rsidRDefault="008859ED" w:rsidP="00BF73CE">
                                          <w:pPr>
                                            <w:numPr>
                                              <w:ilvl w:val="0"/>
                                              <w:numId w:val="20"/>
                                            </w:numPr>
                                            <w:spacing w:before="100" w:beforeAutospacing="1" w:after="100" w:afterAutospacing="1"/>
                                            <w:jc w:val="both"/>
                                            <w:rPr>
                                              <w:rFonts w:ascii="Arial" w:hAnsi="Arial" w:cs="Arial"/>
                                              <w:color w:val="333333"/>
                                              <w:sz w:val="18"/>
                                              <w:szCs w:val="18"/>
                                            </w:rPr>
                                          </w:pPr>
                                          <w:r>
                                            <w:rPr>
                                              <w:rFonts w:ascii="Arial" w:hAnsi="Arial" w:cs="Arial"/>
                                              <w:color w:val="333333"/>
                                              <w:sz w:val="18"/>
                                              <w:szCs w:val="18"/>
                                            </w:rPr>
                                            <w:t>Así como, cualquier otra documentación requerida por BAC Leasing.</w:t>
                                          </w:r>
                                        </w:p>
                                        <w:p w:rsidR="008859ED" w:rsidRDefault="008859ED" w:rsidP="00BF73CE">
                                          <w:pPr>
                                            <w:pStyle w:val="estilo3"/>
                                            <w:jc w:val="both"/>
                                            <w:rPr>
                                              <w:rFonts w:ascii="Arial" w:hAnsi="Arial" w:cs="Arial"/>
                                              <w:color w:val="333333"/>
                                              <w:sz w:val="18"/>
                                              <w:szCs w:val="18"/>
                                            </w:rPr>
                                          </w:pPr>
                                          <w:r>
                                            <w:rPr>
                                              <w:rFonts w:ascii="Arial" w:hAnsi="Arial" w:cs="Arial"/>
                                              <w:color w:val="333333"/>
                                              <w:sz w:val="18"/>
                                              <w:szCs w:val="18"/>
                                            </w:rPr>
                                            <w:t>Contacto :</w:t>
                                          </w:r>
                                        </w:p>
                                        <w:p w:rsidR="008859ED" w:rsidRDefault="008859ED" w:rsidP="00BF73CE">
                                          <w:pPr>
                                            <w:pStyle w:val="estilo4"/>
                                            <w:jc w:val="both"/>
                                            <w:rPr>
                                              <w:rFonts w:ascii="Arial" w:hAnsi="Arial" w:cs="Arial"/>
                                              <w:b/>
                                              <w:bCs/>
                                              <w:color w:val="333333"/>
                                              <w:sz w:val="18"/>
                                              <w:szCs w:val="18"/>
                                            </w:rPr>
                                          </w:pPr>
                                          <w:r>
                                            <w:rPr>
                                              <w:rFonts w:ascii="Arial" w:hAnsi="Arial" w:cs="Arial"/>
                                              <w:b/>
                                              <w:bCs/>
                                              <w:color w:val="333333"/>
                                              <w:sz w:val="18"/>
                                              <w:szCs w:val="18"/>
                                            </w:rPr>
                                            <w:t>Tel.</w:t>
                                          </w:r>
                                          <w:r>
                                            <w:rPr>
                                              <w:rStyle w:val="apple-converted-space"/>
                                              <w:rFonts w:ascii="Arial" w:hAnsi="Arial" w:cs="Arial"/>
                                              <w:b/>
                                              <w:bCs/>
                                              <w:color w:val="333333"/>
                                              <w:sz w:val="18"/>
                                              <w:szCs w:val="18"/>
                                            </w:rPr>
                                            <w:t> </w:t>
                                          </w:r>
                                          <w:r>
                                            <w:rPr>
                                              <w:rStyle w:val="estilo31"/>
                                              <w:rFonts w:ascii="Arial" w:hAnsi="Arial" w:cs="Arial"/>
                                              <w:b/>
                                              <w:bCs/>
                                              <w:color w:val="333333"/>
                                              <w:sz w:val="18"/>
                                              <w:szCs w:val="18"/>
                                            </w:rPr>
                                            <w:t>2247-4687</w:t>
                                          </w:r>
                                        </w:p>
                                      </w:tc>
                                    </w:tr>
                                  </w:tbl>
                                  <w:p w:rsidR="008859ED" w:rsidRDefault="008859ED" w:rsidP="00BF73CE"/>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bl>
          <w:p w:rsidR="008859ED" w:rsidRDefault="008859ED" w:rsidP="00BF73CE">
            <w:pPr>
              <w:jc w:val="center"/>
            </w:pPr>
          </w:p>
        </w:tc>
      </w:tr>
    </w:tbl>
    <w:p w:rsidR="008859ED" w:rsidRDefault="008859ED" w:rsidP="008859ED">
      <w:pPr>
        <w:autoSpaceDE w:val="0"/>
        <w:autoSpaceDN w:val="0"/>
        <w:adjustRightInd w:val="0"/>
        <w:spacing w:line="480" w:lineRule="auto"/>
        <w:ind w:right="-496"/>
        <w:jc w:val="both"/>
        <w:rPr>
          <w:rFonts w:ascii="Arial" w:hAnsi="Arial" w:cs="Arial"/>
          <w:color w:val="FF0000"/>
        </w:rPr>
      </w:pPr>
    </w:p>
    <w:p w:rsidR="008859ED" w:rsidRPr="00A05E57" w:rsidRDefault="008859ED" w:rsidP="008859ED">
      <w:pPr>
        <w:autoSpaceDE w:val="0"/>
        <w:autoSpaceDN w:val="0"/>
        <w:adjustRightInd w:val="0"/>
        <w:spacing w:line="480" w:lineRule="auto"/>
        <w:ind w:right="-496"/>
        <w:jc w:val="both"/>
        <w:rPr>
          <w:rFonts w:ascii="Arial" w:hAnsi="Arial" w:cs="Arial"/>
          <w:color w:val="FF0000"/>
        </w:rPr>
      </w:pP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24</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4A5F3C" w:rsidRDefault="008859ED" w:rsidP="008859ED">
      <w:pPr>
        <w:autoSpaceDE w:val="0"/>
        <w:autoSpaceDN w:val="0"/>
        <w:adjustRightInd w:val="0"/>
        <w:spacing w:line="480" w:lineRule="auto"/>
        <w:ind w:right="-496"/>
        <w:jc w:val="both"/>
        <w:rPr>
          <w:rFonts w:ascii="Arial" w:hAnsi="Arial" w:cs="Arial"/>
          <w:b/>
          <w:bCs/>
          <w:color w:val="FF0000"/>
        </w:rPr>
      </w:pPr>
      <w:r w:rsidRPr="004A5F3C">
        <w:rPr>
          <w:rFonts w:ascii="Arial" w:hAnsi="Arial" w:cs="Arial"/>
          <w:b/>
          <w:bCs/>
          <w:color w:val="FF0000"/>
        </w:rPr>
        <w:t>CONTRATO DE FACTORING.-</w:t>
      </w:r>
    </w:p>
    <w:p w:rsidR="008859ED" w:rsidRPr="00ED434A" w:rsidRDefault="008859ED" w:rsidP="008859ED">
      <w:pPr>
        <w:autoSpaceDE w:val="0"/>
        <w:autoSpaceDN w:val="0"/>
        <w:adjustRightInd w:val="0"/>
        <w:spacing w:line="480" w:lineRule="auto"/>
        <w:jc w:val="both"/>
        <w:rPr>
          <w:rFonts w:ascii="Arial" w:hAnsi="Arial" w:cs="Arial"/>
          <w:color w:val="000000"/>
        </w:rPr>
      </w:pPr>
      <w:r w:rsidRPr="00ED434A">
        <w:rPr>
          <w:rFonts w:ascii="Arial" w:hAnsi="Arial" w:cs="Arial"/>
          <w:color w:val="000000"/>
        </w:rPr>
        <w:t>NUMERO____________. En la ciudad de San Salvador, a las horas del día de</w:t>
      </w:r>
      <w:r>
        <w:rPr>
          <w:rFonts w:ascii="Arial" w:hAnsi="Arial" w:cs="Arial"/>
          <w:color w:val="000000"/>
        </w:rPr>
        <w:t xml:space="preserve"> </w:t>
      </w:r>
      <w:r w:rsidRPr="00ED434A">
        <w:rPr>
          <w:rFonts w:ascii="Arial" w:hAnsi="Arial" w:cs="Arial"/>
          <w:color w:val="000000"/>
        </w:rPr>
        <w:t>del año dos mil dos.- Ante mí, ________________________, Notario, de este domicilio,</w:t>
      </w:r>
      <w:r>
        <w:rPr>
          <w:rFonts w:ascii="Arial" w:hAnsi="Arial" w:cs="Arial"/>
          <w:color w:val="000000"/>
        </w:rPr>
        <w:t xml:space="preserve"> </w:t>
      </w:r>
      <w:r w:rsidRPr="00ED434A">
        <w:rPr>
          <w:rFonts w:ascii="Arial" w:hAnsi="Arial" w:cs="Arial"/>
          <w:color w:val="000000"/>
        </w:rPr>
        <w:t>comparece _________________________________, de</w:t>
      </w:r>
      <w:r>
        <w:rPr>
          <w:rFonts w:ascii="Arial" w:hAnsi="Arial" w:cs="Arial"/>
          <w:color w:val="000000"/>
        </w:rPr>
        <w:t xml:space="preserve"> </w:t>
      </w:r>
      <w:r w:rsidRPr="00ED434A">
        <w:rPr>
          <w:rFonts w:ascii="Arial" w:hAnsi="Arial" w:cs="Arial"/>
          <w:color w:val="000000"/>
        </w:rPr>
        <w:t xml:space="preserve">años de edad, , de este domicilio, persona a </w:t>
      </w:r>
      <w:r>
        <w:rPr>
          <w:rFonts w:ascii="Arial" w:hAnsi="Arial" w:cs="Arial"/>
          <w:color w:val="000000"/>
        </w:rPr>
        <w:t>Q</w:t>
      </w:r>
      <w:r w:rsidRPr="00ED434A">
        <w:rPr>
          <w:rFonts w:ascii="Arial" w:hAnsi="Arial" w:cs="Arial"/>
          <w:color w:val="000000"/>
        </w:rPr>
        <w:t>uien no conozco pero identifico</w:t>
      </w:r>
      <w:r>
        <w:rPr>
          <w:rFonts w:ascii="Arial" w:hAnsi="Arial" w:cs="Arial"/>
          <w:color w:val="000000"/>
        </w:rPr>
        <w:t xml:space="preserve"> </w:t>
      </w:r>
      <w:r w:rsidRPr="00ED434A">
        <w:rPr>
          <w:rFonts w:ascii="Arial" w:hAnsi="Arial" w:cs="Arial"/>
          <w:color w:val="000000"/>
        </w:rPr>
        <w:t>por medio de su Documento Único de Identidad número</w:t>
      </w:r>
      <w:r>
        <w:rPr>
          <w:rFonts w:ascii="Arial" w:hAnsi="Arial" w:cs="Arial"/>
          <w:color w:val="000000"/>
        </w:rPr>
        <w:t xml:space="preserve"> </w:t>
      </w:r>
      <w:r w:rsidRPr="00ED434A">
        <w:rPr>
          <w:rFonts w:ascii="Arial" w:hAnsi="Arial" w:cs="Arial"/>
          <w:color w:val="000000"/>
        </w:rPr>
        <w:t>; actuando en su calidad de Administrador Único y representante legal de la sociedad</w:t>
      </w:r>
      <w:r>
        <w:rPr>
          <w:rFonts w:ascii="Arial" w:hAnsi="Arial" w:cs="Arial"/>
          <w:color w:val="000000"/>
        </w:rPr>
        <w:t xml:space="preserve"> </w:t>
      </w:r>
      <w:r w:rsidRPr="00ED434A">
        <w:rPr>
          <w:rFonts w:ascii="Arial" w:hAnsi="Arial" w:cs="Arial"/>
          <w:color w:val="000000"/>
        </w:rPr>
        <w:t>mercantil ________________________ Sociedad Anónima, de</w:t>
      </w:r>
      <w:r>
        <w:rPr>
          <w:rFonts w:ascii="Arial" w:hAnsi="Arial" w:cs="Arial"/>
          <w:color w:val="000000"/>
        </w:rPr>
        <w:t xml:space="preserve"> </w:t>
      </w:r>
      <w:r w:rsidRPr="00ED434A">
        <w:rPr>
          <w:rFonts w:ascii="Arial" w:hAnsi="Arial" w:cs="Arial"/>
          <w:color w:val="000000"/>
        </w:rPr>
        <w:t>Capital Variable, que se abrevia S.A. DE C.V., del domicilio de</w:t>
      </w:r>
      <w:r>
        <w:rPr>
          <w:rFonts w:ascii="Arial" w:hAnsi="Arial" w:cs="Arial"/>
          <w:color w:val="000000"/>
        </w:rPr>
        <w:t xml:space="preserve"> </w:t>
      </w:r>
      <w:r w:rsidRPr="00ED434A">
        <w:rPr>
          <w:rFonts w:ascii="Arial" w:hAnsi="Arial" w:cs="Arial"/>
          <w:color w:val="000000"/>
        </w:rPr>
        <w:t>esta plaza, con número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personería que doy fe de ser legítima y suficiente y que adelante relacionare, en lo</w:t>
      </w:r>
      <w:r>
        <w:rPr>
          <w:rFonts w:ascii="Arial" w:hAnsi="Arial" w:cs="Arial"/>
          <w:color w:val="000000"/>
        </w:rPr>
        <w:t xml:space="preserve"> </w:t>
      </w:r>
      <w:r w:rsidRPr="00ED434A">
        <w:rPr>
          <w:rFonts w:ascii="Arial" w:hAnsi="Arial" w:cs="Arial"/>
          <w:color w:val="000000"/>
        </w:rPr>
        <w:t>sucesivo denominado “EL CLIENTE”; y _______________________, quién es de</w:t>
      </w:r>
      <w:r>
        <w:rPr>
          <w:rFonts w:ascii="Arial" w:hAnsi="Arial" w:cs="Arial"/>
          <w:color w:val="000000"/>
        </w:rPr>
        <w:t xml:space="preserve"> </w:t>
      </w:r>
      <w:r w:rsidRPr="00ED434A">
        <w:rPr>
          <w:rFonts w:ascii="Arial" w:hAnsi="Arial" w:cs="Arial"/>
          <w:color w:val="000000"/>
        </w:rPr>
        <w:t>años de edad, ____________________, de este domicilio; a quién no conozco</w:t>
      </w:r>
      <w:r>
        <w:rPr>
          <w:rFonts w:ascii="Arial" w:hAnsi="Arial" w:cs="Arial"/>
          <w:color w:val="000000"/>
        </w:rPr>
        <w:t xml:space="preserve"> </w:t>
      </w:r>
      <w:r w:rsidRPr="00ED434A">
        <w:rPr>
          <w:rFonts w:ascii="Arial" w:hAnsi="Arial" w:cs="Arial"/>
          <w:color w:val="000000"/>
        </w:rPr>
        <w:t>pero identifico por medio de su Documento Unico de Identidad número</w:t>
      </w:r>
      <w:r>
        <w:rPr>
          <w:rFonts w:ascii="Arial" w:hAnsi="Arial" w:cs="Arial"/>
          <w:color w:val="000000"/>
        </w:rPr>
        <w:t xml:space="preserve"> </w:t>
      </w:r>
      <w:r w:rsidRPr="00ED434A">
        <w:rPr>
          <w:rFonts w:ascii="Arial" w:hAnsi="Arial" w:cs="Arial"/>
          <w:color w:val="000000"/>
        </w:rPr>
        <w:t>; Actuando en su calidad de Administrador Único y representante legal de la sociedad</w:t>
      </w:r>
      <w:r>
        <w:rPr>
          <w:rFonts w:ascii="Arial" w:hAnsi="Arial" w:cs="Arial"/>
          <w:color w:val="000000"/>
        </w:rPr>
        <w:t xml:space="preserve"> </w:t>
      </w:r>
      <w:r w:rsidRPr="00ED434A">
        <w:rPr>
          <w:rFonts w:ascii="Arial" w:hAnsi="Arial" w:cs="Arial"/>
          <w:color w:val="000000"/>
        </w:rPr>
        <w:t>mercantil _________________ Sociedad Anónima, de Capital Variable, que se abrevia</w:t>
      </w:r>
      <w:r>
        <w:rPr>
          <w:rFonts w:ascii="Arial" w:hAnsi="Arial" w:cs="Arial"/>
          <w:color w:val="000000"/>
        </w:rPr>
        <w:t xml:space="preserve"> </w:t>
      </w:r>
      <w:r w:rsidRPr="00ED434A">
        <w:rPr>
          <w:rFonts w:ascii="Arial" w:hAnsi="Arial" w:cs="Arial"/>
          <w:color w:val="000000"/>
        </w:rPr>
        <w:t>______________ S.A. DE C.V., Sociedad de este domicilio, y con número de</w:t>
      </w:r>
      <w:r>
        <w:rPr>
          <w:rFonts w:ascii="Arial" w:hAnsi="Arial" w:cs="Arial"/>
          <w:color w:val="000000"/>
        </w:rPr>
        <w:t xml:space="preserve"> </w:t>
      </w:r>
      <w:r w:rsidRPr="00ED434A">
        <w:rPr>
          <w:rFonts w:ascii="Arial" w:hAnsi="Arial" w:cs="Arial"/>
          <w:color w:val="000000"/>
        </w:rPr>
        <w:t>Identificación Tributaria___________________________, personería que doy fe de ser</w:t>
      </w:r>
      <w:r>
        <w:rPr>
          <w:rFonts w:ascii="Arial" w:hAnsi="Arial" w:cs="Arial"/>
          <w:color w:val="000000"/>
        </w:rPr>
        <w:t xml:space="preserve"> </w:t>
      </w:r>
      <w:r w:rsidRPr="00ED434A">
        <w:rPr>
          <w:rFonts w:ascii="Arial" w:hAnsi="Arial" w:cs="Arial"/>
          <w:color w:val="000000"/>
        </w:rPr>
        <w:t>legítima y suficiente y que adelante relacionare, en lo sucesivo denominado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FACTOR”; y ME DICEN: Que han convenido en la celebración del presente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FACTORING sujeto a las siguientes cláusulas: I) el cliente cuyo giro principal es</w:t>
      </w:r>
      <w:r>
        <w:rPr>
          <w:rFonts w:ascii="Arial" w:hAnsi="Arial" w:cs="Arial"/>
          <w:color w:val="000000"/>
        </w:rPr>
        <w:t xml:space="preserve"> </w:t>
      </w:r>
      <w:r w:rsidRPr="00ED434A">
        <w:rPr>
          <w:rFonts w:ascii="Arial" w:hAnsi="Arial" w:cs="Arial"/>
          <w:color w:val="000000"/>
        </w:rPr>
        <w:t>______________________, proyecta ceder los créditos de que es titular frente a las</w:t>
      </w:r>
      <w:r>
        <w:rPr>
          <w:rFonts w:ascii="Arial" w:hAnsi="Arial" w:cs="Arial"/>
          <w:color w:val="000000"/>
        </w:rPr>
        <w:t xml:space="preserve"> </w:t>
      </w:r>
      <w:r w:rsidRPr="00ED434A">
        <w:rPr>
          <w:rFonts w:ascii="Arial" w:hAnsi="Arial" w:cs="Arial"/>
          <w:color w:val="000000"/>
        </w:rPr>
        <w:t>personas naturales y jurídicas en lo sucesivo denominados “LOS DEUDORES” originados</w:t>
      </w:r>
      <w:r>
        <w:rPr>
          <w:rFonts w:ascii="Arial" w:hAnsi="Arial" w:cs="Arial"/>
          <w:color w:val="000000"/>
        </w:rPr>
        <w:t xml:space="preserve"> </w:t>
      </w:r>
      <w:r w:rsidRPr="00ED434A">
        <w:rPr>
          <w:rFonts w:ascii="Arial" w:hAnsi="Arial" w:cs="Arial"/>
          <w:color w:val="000000"/>
        </w:rPr>
        <w:t>por las _________________de su giro, ya efectuadas ó prestados o que en el futuro realice</w:t>
      </w:r>
      <w:r>
        <w:rPr>
          <w:rFonts w:ascii="Arial" w:hAnsi="Arial" w:cs="Arial"/>
          <w:color w:val="000000"/>
        </w:rPr>
        <w:t xml:space="preserve"> </w:t>
      </w:r>
      <w:r w:rsidRPr="00ED434A">
        <w:rPr>
          <w:rFonts w:ascii="Arial" w:hAnsi="Arial" w:cs="Arial"/>
          <w:color w:val="000000"/>
        </w:rPr>
        <w:t>a contar de la fecha del presente contrato, que se encuentran registradas con las respectivas</w:t>
      </w:r>
      <w:r>
        <w:rPr>
          <w:rFonts w:ascii="Arial" w:hAnsi="Arial" w:cs="Arial"/>
          <w:color w:val="000000"/>
        </w:rPr>
        <w:t xml:space="preserve"> </w:t>
      </w:r>
      <w:r w:rsidRPr="00ED434A">
        <w:rPr>
          <w:rFonts w:ascii="Arial" w:hAnsi="Arial" w:cs="Arial"/>
          <w:color w:val="000000"/>
        </w:rPr>
        <w:t>facturas. El factor proyecta invertir fondos en la adquisición de dichos créditos mercantiles</w:t>
      </w:r>
      <w:r>
        <w:rPr>
          <w:rFonts w:ascii="Arial" w:hAnsi="Arial" w:cs="Arial"/>
          <w:color w:val="000000"/>
        </w:rPr>
        <w:t xml:space="preserve"> </w:t>
      </w:r>
      <w:r w:rsidRPr="00ED434A">
        <w:rPr>
          <w:rFonts w:ascii="Arial" w:hAnsi="Arial" w:cs="Arial"/>
          <w:color w:val="000000"/>
        </w:rPr>
        <w:t>hasta por la suma de __________________de dólares de los Estados Unidos de América.</w:t>
      </w:r>
      <w:r>
        <w:rPr>
          <w:rFonts w:ascii="Arial" w:hAnsi="Arial" w:cs="Arial"/>
          <w:color w:val="000000"/>
        </w:rPr>
        <w:t xml:space="preserve"> </w:t>
      </w:r>
      <w:r w:rsidRPr="00ED434A">
        <w:rPr>
          <w:rFonts w:ascii="Arial" w:hAnsi="Arial" w:cs="Arial"/>
          <w:color w:val="000000"/>
        </w:rPr>
        <w:t>II) En virtud de lo expuesto en la cláusula anterior, El Cliente y El Factor, convienen que</w:t>
      </w:r>
      <w:r>
        <w:rPr>
          <w:rFonts w:ascii="Arial" w:hAnsi="Arial" w:cs="Arial"/>
          <w:color w:val="000000"/>
        </w:rPr>
        <w:t xml:space="preserve"> </w:t>
      </w:r>
      <w:r w:rsidRPr="00ED434A">
        <w:rPr>
          <w:rFonts w:ascii="Arial" w:hAnsi="Arial" w:cs="Arial"/>
          <w:color w:val="000000"/>
        </w:rPr>
        <w:t>este último adquirirá del cliente quién le cederá transferirá los créditos mercantiles que</w:t>
      </w:r>
      <w:r>
        <w:rPr>
          <w:rFonts w:ascii="Arial" w:hAnsi="Arial" w:cs="Arial"/>
          <w:color w:val="000000"/>
        </w:rPr>
        <w:t xml:space="preserve"> </w:t>
      </w:r>
      <w:r w:rsidRPr="00ED434A">
        <w:rPr>
          <w:rFonts w:ascii="Arial" w:hAnsi="Arial" w:cs="Arial"/>
          <w:color w:val="000000"/>
        </w:rPr>
        <w:t>tenga respecto a los deudores que se individualizan en el anexo número uno de este</w:t>
      </w:r>
      <w:r>
        <w:rPr>
          <w:rFonts w:ascii="Arial" w:hAnsi="Arial" w:cs="Arial"/>
          <w:color w:val="000000"/>
        </w:rPr>
        <w:t xml:space="preserve"> </w:t>
      </w:r>
      <w:r w:rsidRPr="00ED434A">
        <w:rPr>
          <w:rFonts w:ascii="Arial" w:hAnsi="Arial" w:cs="Arial"/>
          <w:color w:val="000000"/>
        </w:rPr>
        <w:t>contrato, el cual se entiende forma parte de éste instrumento para todos los efectos legales.</w:t>
      </w:r>
      <w:r>
        <w:rPr>
          <w:rFonts w:ascii="Arial" w:hAnsi="Arial" w:cs="Arial"/>
          <w:color w:val="000000"/>
        </w:rPr>
        <w:t xml:space="preserve"> </w:t>
      </w:r>
      <w:r w:rsidRPr="00ED434A">
        <w:rPr>
          <w:rFonts w:ascii="Arial" w:hAnsi="Arial" w:cs="Arial"/>
          <w:color w:val="000000"/>
        </w:rPr>
        <w:t>III) Los créditos mercantiles que el cliente se obliga a ceder al factor, y este a adquirir,</w:t>
      </w:r>
      <w:r>
        <w:rPr>
          <w:rFonts w:ascii="Arial" w:hAnsi="Arial" w:cs="Arial"/>
          <w:color w:val="000000"/>
        </w:rPr>
        <w:t xml:space="preserve"> </w:t>
      </w:r>
      <w:r w:rsidRPr="00ED434A">
        <w:rPr>
          <w:rFonts w:ascii="Arial" w:hAnsi="Arial" w:cs="Arial"/>
          <w:color w:val="000000"/>
        </w:rPr>
        <w:t>deberán reunir los siguientes requisitos: a) Debe tratarse de créditos mercantiles que</w:t>
      </w:r>
      <w:r>
        <w:rPr>
          <w:rFonts w:ascii="Arial" w:hAnsi="Arial" w:cs="Arial"/>
          <w:color w:val="000000"/>
        </w:rPr>
        <w:t xml:space="preserve"> </w:t>
      </w:r>
      <w:r w:rsidRPr="00ED434A">
        <w:rPr>
          <w:rFonts w:ascii="Arial" w:hAnsi="Arial" w:cs="Arial"/>
          <w:color w:val="000000"/>
        </w:rPr>
        <w:t>consten en facturas; b) que dichas facturas hayan sido entregadas a los deudores, debiendo</w:t>
      </w:r>
      <w:r>
        <w:rPr>
          <w:rFonts w:ascii="Arial" w:hAnsi="Arial" w:cs="Arial"/>
          <w:color w:val="000000"/>
        </w:rPr>
        <w:t xml:space="preserve"> </w:t>
      </w:r>
      <w:r w:rsidRPr="00ED434A">
        <w:rPr>
          <w:rFonts w:ascii="Arial" w:hAnsi="Arial" w:cs="Arial"/>
          <w:color w:val="000000"/>
        </w:rPr>
        <w:t>haber transcurrido el plazo de ocho días estipulado por el artículo mil diecinueve inciso</w:t>
      </w:r>
      <w:r>
        <w:rPr>
          <w:rFonts w:ascii="Arial" w:hAnsi="Arial" w:cs="Arial"/>
          <w:color w:val="000000"/>
        </w:rPr>
        <w:t xml:space="preserve"> </w:t>
      </w:r>
      <w:r w:rsidRPr="00ED434A">
        <w:rPr>
          <w:rFonts w:ascii="Arial" w:hAnsi="Arial" w:cs="Arial"/>
          <w:color w:val="000000"/>
        </w:rPr>
        <w:t>segundo del Código de Comercio, para efectos de reclamar el contenido de las facturas, sin</w:t>
      </w:r>
      <w:r>
        <w:rPr>
          <w:rFonts w:ascii="Arial" w:hAnsi="Arial" w:cs="Arial"/>
          <w:color w:val="000000"/>
        </w:rPr>
        <w:t xml:space="preserve"> </w:t>
      </w:r>
      <w:r w:rsidRPr="00ED434A">
        <w:rPr>
          <w:rFonts w:ascii="Arial" w:hAnsi="Arial" w:cs="Arial"/>
          <w:color w:val="000000"/>
        </w:rPr>
        <w:t>que se hubiese formulado tal reclamo. c) El cliente debe haber pagado dentro del plazo</w:t>
      </w:r>
      <w:r>
        <w:rPr>
          <w:rFonts w:ascii="Arial" w:hAnsi="Arial" w:cs="Arial"/>
          <w:color w:val="000000"/>
        </w:rPr>
        <w:t xml:space="preserve"> </w:t>
      </w:r>
      <w:r w:rsidRPr="00ED434A">
        <w:rPr>
          <w:rFonts w:ascii="Arial" w:hAnsi="Arial" w:cs="Arial"/>
          <w:color w:val="000000"/>
        </w:rPr>
        <w:t xml:space="preserve">establecido en la ley de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y a la prestación de servicios</w:t>
      </w:r>
      <w:r>
        <w:rPr>
          <w:rFonts w:ascii="Arial" w:hAnsi="Arial" w:cs="Arial"/>
          <w:color w:val="000000"/>
        </w:rPr>
        <w:t xml:space="preserve"> </w:t>
      </w:r>
      <w:r w:rsidRPr="00ED434A">
        <w:rPr>
          <w:rFonts w:ascii="Arial" w:hAnsi="Arial" w:cs="Arial"/>
          <w:color w:val="000000"/>
        </w:rPr>
        <w:t>el correspondiente impuesto. d) el cliente no podrá emitir notas de créditos y/o débitos de</w:t>
      </w:r>
      <w:r>
        <w:rPr>
          <w:rFonts w:ascii="Arial" w:hAnsi="Arial" w:cs="Arial"/>
          <w:color w:val="000000"/>
        </w:rPr>
        <w:t xml:space="preserve"> </w:t>
      </w:r>
      <w:r w:rsidRPr="00ED434A">
        <w:rPr>
          <w:rFonts w:ascii="Arial" w:hAnsi="Arial" w:cs="Arial"/>
          <w:color w:val="000000"/>
        </w:rPr>
        <w:t>ninguna especie desde el momento de cesión de las facturas al factor, debiendo comunicar a</w:t>
      </w:r>
      <w:r>
        <w:rPr>
          <w:rFonts w:ascii="Arial" w:hAnsi="Arial" w:cs="Arial"/>
          <w:color w:val="000000"/>
        </w:rPr>
        <w:t xml:space="preserve"> </w:t>
      </w:r>
      <w:r w:rsidRPr="00ED434A">
        <w:rPr>
          <w:rFonts w:ascii="Arial" w:hAnsi="Arial" w:cs="Arial"/>
          <w:color w:val="000000"/>
        </w:rPr>
        <w:t>este sí hubiese emitido dichas notas antes de la cesión. En los casos que el cliente hubiese</w:t>
      </w:r>
      <w:r>
        <w:rPr>
          <w:rFonts w:ascii="Arial" w:hAnsi="Arial" w:cs="Arial"/>
          <w:color w:val="000000"/>
        </w:rPr>
        <w:t xml:space="preserve"> </w:t>
      </w:r>
      <w:r w:rsidRPr="00ED434A">
        <w:rPr>
          <w:rFonts w:ascii="Arial" w:hAnsi="Arial" w:cs="Arial"/>
          <w:color w:val="000000"/>
        </w:rPr>
        <w:t>acordado con su deudor una bonificación por el pronto pago, el factor respetará esta</w:t>
      </w:r>
      <w:r>
        <w:rPr>
          <w:rFonts w:ascii="Arial" w:hAnsi="Arial" w:cs="Arial"/>
          <w:color w:val="000000"/>
        </w:rPr>
        <w:t xml:space="preserve"> </w:t>
      </w:r>
      <w:r w:rsidRPr="00ED434A">
        <w:rPr>
          <w:rFonts w:ascii="Arial" w:hAnsi="Arial" w:cs="Arial"/>
          <w:color w:val="000000"/>
        </w:rPr>
        <w:t>estipulación siempre que conste en las facturas, y solo estará obligado a satisfacer al cliente</w:t>
      </w:r>
      <w:r>
        <w:rPr>
          <w:rFonts w:ascii="Arial" w:hAnsi="Arial" w:cs="Arial"/>
          <w:color w:val="000000"/>
        </w:rPr>
        <w:t xml:space="preserve"> </w:t>
      </w:r>
      <w:r w:rsidRPr="00ED434A">
        <w:rPr>
          <w:rFonts w:ascii="Arial" w:hAnsi="Arial" w:cs="Arial"/>
          <w:color w:val="000000"/>
        </w:rPr>
        <w:t>hasta el monto efectivamente percibido, con deducción del beneficio económico que al</w:t>
      </w:r>
      <w:r>
        <w:rPr>
          <w:rFonts w:ascii="Arial" w:hAnsi="Arial" w:cs="Arial"/>
          <w:color w:val="000000"/>
        </w:rPr>
        <w:t xml:space="preserve"> </w:t>
      </w:r>
      <w:r w:rsidRPr="00ED434A">
        <w:rPr>
          <w:rFonts w:ascii="Arial" w:hAnsi="Arial" w:cs="Arial"/>
          <w:color w:val="000000"/>
        </w:rPr>
        <w:t>factor hubiere reportado la inexistencia de esta estipulación. e) El precio de la cesión de</w:t>
      </w:r>
      <w:r>
        <w:rPr>
          <w:rFonts w:ascii="Arial" w:hAnsi="Arial" w:cs="Arial"/>
          <w:color w:val="000000"/>
        </w:rPr>
        <w:t xml:space="preserve"> </w:t>
      </w:r>
      <w:r w:rsidRPr="00ED434A">
        <w:rPr>
          <w:rFonts w:ascii="Arial" w:hAnsi="Arial" w:cs="Arial"/>
          <w:color w:val="000000"/>
        </w:rPr>
        <w:t>cada crédito, las condiciones y plazos del mismo se determinarán en el respectivo contrato</w:t>
      </w:r>
      <w:r>
        <w:rPr>
          <w:rFonts w:ascii="Arial" w:hAnsi="Arial" w:cs="Arial"/>
          <w:color w:val="000000"/>
        </w:rPr>
        <w:t xml:space="preserve"> </w:t>
      </w:r>
      <w:r w:rsidRPr="00ED434A">
        <w:rPr>
          <w:rFonts w:ascii="Arial" w:hAnsi="Arial" w:cs="Arial"/>
          <w:color w:val="000000"/>
        </w:rPr>
        <w:t xml:space="preserve">de cesión de crédito. Se deja constancia que el pago del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Bienes muebles y a la prestación de servicios, correspondiente a cada una de las facturas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cedidas es una obligación del cliente, la que en ningún caso será asumida por el factor; f)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factor tendrá derecho elegir a los deudores cuyos créditos adquiera, para lo cual el cliente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proporcionara los antecedentes necesarios para su adecuada evaluación. g) El plazo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vigencia del presente contrato es de _____a contar del día__________ de</w:t>
      </w:r>
      <w:r>
        <w:rPr>
          <w:rFonts w:ascii="Arial" w:hAnsi="Arial" w:cs="Arial"/>
          <w:color w:val="000000"/>
        </w:rPr>
        <w:t xml:space="preserve"> </w:t>
      </w:r>
      <w:r w:rsidRPr="00ED434A">
        <w:rPr>
          <w:rFonts w:ascii="Arial" w:hAnsi="Arial" w:cs="Arial"/>
          <w:color w:val="000000"/>
        </w:rPr>
        <w:t xml:space="preserve">_______________de dos mil </w:t>
      </w:r>
      <w:r>
        <w:rPr>
          <w:rFonts w:ascii="Arial" w:hAnsi="Arial" w:cs="Arial"/>
          <w:color w:val="000000"/>
        </w:rPr>
        <w:t>___</w:t>
      </w:r>
      <w:r w:rsidRPr="00ED434A">
        <w:rPr>
          <w:rFonts w:ascii="Arial" w:hAnsi="Arial" w:cs="Arial"/>
          <w:color w:val="000000"/>
        </w:rPr>
        <w:t xml:space="preserve"> fecha en que comienza a regir, y a su vencimiento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renovará automática, tácita y sucesivamente por períodos de____________, cada uno, salvo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cualquiera de las partes avisare a la otra su voluntad de que no opere la prórroga.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aviso se dará por carta certificada, dirigida a los respectivos domicilios, con una</w:t>
      </w:r>
      <w:r>
        <w:rPr>
          <w:rFonts w:ascii="Arial" w:hAnsi="Arial" w:cs="Arial"/>
          <w:color w:val="000000"/>
        </w:rPr>
        <w:t xml:space="preserve"> </w:t>
      </w:r>
      <w:r w:rsidRPr="00ED434A">
        <w:rPr>
          <w:rFonts w:ascii="Arial" w:hAnsi="Arial" w:cs="Arial"/>
          <w:color w:val="000000"/>
        </w:rPr>
        <w:t>anticipación de a lo menos noventa días al vencimiento del período que estuviere en</w:t>
      </w:r>
      <w:r>
        <w:rPr>
          <w:rFonts w:ascii="Arial" w:hAnsi="Arial" w:cs="Arial"/>
          <w:color w:val="000000"/>
        </w:rPr>
        <w:t xml:space="preserve"> </w:t>
      </w:r>
      <w:r w:rsidRPr="00ED434A">
        <w:rPr>
          <w:rFonts w:ascii="Arial" w:hAnsi="Arial" w:cs="Arial"/>
          <w:color w:val="000000"/>
        </w:rPr>
        <w:t>vigencia. No obstante lo anterior, las partes convienen expresamente en que el Factor podrá</w:t>
      </w:r>
      <w:r>
        <w:rPr>
          <w:rFonts w:ascii="Arial" w:hAnsi="Arial" w:cs="Arial"/>
          <w:color w:val="000000"/>
        </w:rPr>
        <w:t xml:space="preserve"> </w:t>
      </w:r>
      <w:r w:rsidRPr="00ED434A">
        <w:rPr>
          <w:rFonts w:ascii="Arial" w:hAnsi="Arial" w:cs="Arial"/>
          <w:color w:val="000000"/>
        </w:rPr>
        <w:t>poner término anticipado al presente contrato en cualquier tiempo de vigencia de él, dando</w:t>
      </w:r>
      <w:r>
        <w:rPr>
          <w:rFonts w:ascii="Arial" w:hAnsi="Arial" w:cs="Arial"/>
          <w:color w:val="000000"/>
        </w:rPr>
        <w:t xml:space="preserve"> </w:t>
      </w:r>
      <w:r w:rsidRPr="00ED434A">
        <w:rPr>
          <w:rFonts w:ascii="Arial" w:hAnsi="Arial" w:cs="Arial"/>
          <w:color w:val="000000"/>
        </w:rPr>
        <w:t>aviso escrito al cliente con un mínimo de noventa días. h) Para llevar a efecto el presente</w:t>
      </w:r>
      <w:r>
        <w:rPr>
          <w:rFonts w:ascii="Arial" w:hAnsi="Arial" w:cs="Arial"/>
          <w:color w:val="000000"/>
        </w:rPr>
        <w:t xml:space="preserve"> </w:t>
      </w:r>
      <w:r w:rsidRPr="00ED434A">
        <w:rPr>
          <w:rFonts w:ascii="Arial" w:hAnsi="Arial" w:cs="Arial"/>
          <w:color w:val="000000"/>
        </w:rPr>
        <w:t>contrato, el cliente deberá cumplir además con las siguientes obligaciones: Uno) Suscribir</w:t>
      </w:r>
      <w:r>
        <w:rPr>
          <w:rFonts w:ascii="Arial" w:hAnsi="Arial" w:cs="Arial"/>
          <w:color w:val="000000"/>
        </w:rPr>
        <w:t xml:space="preserve"> el</w:t>
      </w:r>
      <w:r w:rsidRPr="00ED434A">
        <w:rPr>
          <w:rFonts w:ascii="Arial" w:hAnsi="Arial" w:cs="Arial"/>
          <w:color w:val="000000"/>
        </w:rPr>
        <w:t xml:space="preserve"> respectivo contrato de cesión de crédito mercantil y mandato irrevocable, cuyo texto</w:t>
      </w:r>
      <w:r>
        <w:rPr>
          <w:rFonts w:ascii="Arial" w:hAnsi="Arial" w:cs="Arial"/>
          <w:color w:val="000000"/>
        </w:rPr>
        <w:t xml:space="preserve"> </w:t>
      </w:r>
      <w:r w:rsidRPr="00ED434A">
        <w:rPr>
          <w:rFonts w:ascii="Arial" w:hAnsi="Arial" w:cs="Arial"/>
          <w:color w:val="000000"/>
        </w:rPr>
        <w:t>declara conocer y aceptar en todas sus partes, a solo requerimiento del factor. Dos)</w:t>
      </w:r>
      <w:r>
        <w:rPr>
          <w:rFonts w:ascii="Arial" w:hAnsi="Arial" w:cs="Arial"/>
          <w:color w:val="000000"/>
        </w:rPr>
        <w:t xml:space="preserve"> </w:t>
      </w:r>
      <w:r w:rsidRPr="00ED434A">
        <w:rPr>
          <w:rFonts w:ascii="Arial" w:hAnsi="Arial" w:cs="Arial"/>
          <w:color w:val="000000"/>
        </w:rPr>
        <w:t>Extender las guías de despacho y las facturas, cumpliendo con todos los requisitos legales.</w:t>
      </w:r>
      <w:r>
        <w:rPr>
          <w:rFonts w:ascii="Arial" w:hAnsi="Arial" w:cs="Arial"/>
          <w:color w:val="000000"/>
        </w:rPr>
        <w:t xml:space="preserve"> </w:t>
      </w:r>
      <w:r w:rsidRPr="00ED434A">
        <w:rPr>
          <w:rFonts w:ascii="Arial" w:hAnsi="Arial" w:cs="Arial"/>
          <w:color w:val="000000"/>
        </w:rPr>
        <w:t>Tres) Permitir al factor examinar sus libros, documentos administrativos y contables,</w:t>
      </w:r>
      <w:r>
        <w:rPr>
          <w:rFonts w:ascii="Arial" w:hAnsi="Arial" w:cs="Arial"/>
          <w:color w:val="000000"/>
        </w:rPr>
        <w:t xml:space="preserve"> </w:t>
      </w:r>
      <w:r w:rsidRPr="00ED434A">
        <w:rPr>
          <w:rFonts w:ascii="Arial" w:hAnsi="Arial" w:cs="Arial"/>
          <w:color w:val="000000"/>
        </w:rPr>
        <w:t>mediante persona expresamente autorizada al efecto, la cual quedará obligada por el</w:t>
      </w:r>
      <w:r>
        <w:rPr>
          <w:rFonts w:ascii="Arial" w:hAnsi="Arial" w:cs="Arial"/>
          <w:color w:val="000000"/>
        </w:rPr>
        <w:t xml:space="preserve"> </w:t>
      </w:r>
      <w:r w:rsidRPr="00ED434A">
        <w:rPr>
          <w:rFonts w:ascii="Arial" w:hAnsi="Arial" w:cs="Arial"/>
          <w:color w:val="000000"/>
        </w:rPr>
        <w:t>secreto profesional. El factor acepta expresamente que dicho examen sea realizado por</w:t>
      </w:r>
      <w:r>
        <w:rPr>
          <w:rFonts w:ascii="Arial" w:hAnsi="Arial" w:cs="Arial"/>
          <w:color w:val="000000"/>
        </w:rPr>
        <w:t xml:space="preserve"> </w:t>
      </w:r>
      <w:r w:rsidRPr="00ED434A">
        <w:rPr>
          <w:rFonts w:ascii="Arial" w:hAnsi="Arial" w:cs="Arial"/>
          <w:color w:val="000000"/>
        </w:rPr>
        <w:t>auditores externos del cliente, siempre y cuando se trate de una firma de auditores</w:t>
      </w:r>
      <w:r>
        <w:rPr>
          <w:rFonts w:ascii="Arial" w:hAnsi="Arial" w:cs="Arial"/>
          <w:color w:val="000000"/>
        </w:rPr>
        <w:t xml:space="preserve"> </w:t>
      </w:r>
      <w:r w:rsidRPr="00ED434A">
        <w:rPr>
          <w:rFonts w:ascii="Arial" w:hAnsi="Arial" w:cs="Arial"/>
          <w:color w:val="000000"/>
        </w:rPr>
        <w:t>autorizados por el Consejo de vigilancia de contadores y Auditores. Cuatro) proporcionar al</w:t>
      </w:r>
      <w:r>
        <w:rPr>
          <w:rFonts w:ascii="Arial" w:hAnsi="Arial" w:cs="Arial"/>
          <w:color w:val="000000"/>
        </w:rPr>
        <w:t xml:space="preserve"> </w:t>
      </w:r>
      <w:r w:rsidRPr="00ED434A">
        <w:rPr>
          <w:rFonts w:ascii="Arial" w:hAnsi="Arial" w:cs="Arial"/>
          <w:color w:val="000000"/>
        </w:rPr>
        <w:t>factor todos los antecedentes que éste solicite con relación a los créditos mercantiles y a los</w:t>
      </w:r>
      <w:r>
        <w:rPr>
          <w:rFonts w:ascii="Arial" w:hAnsi="Arial" w:cs="Arial"/>
          <w:color w:val="000000"/>
        </w:rPr>
        <w:t xml:space="preserve"> </w:t>
      </w:r>
      <w:r w:rsidRPr="00ED434A">
        <w:rPr>
          <w:rFonts w:ascii="Arial" w:hAnsi="Arial" w:cs="Arial"/>
          <w:color w:val="000000"/>
        </w:rPr>
        <w:t>deudores de los mismos. Cinco) Informar al factor en forma veraz, suficiente y oportuna</w:t>
      </w:r>
      <w:r>
        <w:rPr>
          <w:rFonts w:ascii="Arial" w:hAnsi="Arial" w:cs="Arial"/>
          <w:color w:val="000000"/>
        </w:rPr>
        <w:t xml:space="preserve"> </w:t>
      </w:r>
      <w:r w:rsidRPr="00ED434A">
        <w:rPr>
          <w:rFonts w:ascii="Arial" w:hAnsi="Arial" w:cs="Arial"/>
          <w:color w:val="000000"/>
        </w:rPr>
        <w:t>todos los hechos que afecten sus intereses, y que tengan relación con los deudores de los</w:t>
      </w:r>
      <w:r>
        <w:rPr>
          <w:rFonts w:ascii="Arial" w:hAnsi="Arial" w:cs="Arial"/>
          <w:color w:val="000000"/>
        </w:rPr>
        <w:t xml:space="preserve"> </w:t>
      </w:r>
      <w:r w:rsidRPr="00ED434A">
        <w:rPr>
          <w:rFonts w:ascii="Arial" w:hAnsi="Arial" w:cs="Arial"/>
          <w:color w:val="000000"/>
        </w:rPr>
        <w:t>créditos mercantiles. i) El factor deberá cumplir con las siguientes obligaciones: uno) pagar</w:t>
      </w:r>
      <w:r>
        <w:rPr>
          <w:rFonts w:ascii="Arial" w:hAnsi="Arial" w:cs="Arial"/>
          <w:color w:val="000000"/>
        </w:rPr>
        <w:t xml:space="preserve"> </w:t>
      </w:r>
      <w:r w:rsidRPr="00ED434A">
        <w:rPr>
          <w:rFonts w:ascii="Arial" w:hAnsi="Arial" w:cs="Arial"/>
          <w:color w:val="000000"/>
        </w:rPr>
        <w:t>oportunamente el precio respecto de los créditos mercantiles cuya cesión se perfeccione en</w:t>
      </w:r>
      <w:r>
        <w:rPr>
          <w:rFonts w:ascii="Arial" w:hAnsi="Arial" w:cs="Arial"/>
          <w:color w:val="000000"/>
        </w:rPr>
        <w:t xml:space="preserve"> </w:t>
      </w:r>
      <w:r w:rsidRPr="00ED434A">
        <w:rPr>
          <w:rFonts w:ascii="Arial" w:hAnsi="Arial" w:cs="Arial"/>
          <w:color w:val="000000"/>
        </w:rPr>
        <w:t>los términos establecidos en la escritura de cesión. dos) Pronunciarse sobre la adquisición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los créditos mercantiles dentro de un plazo prudencial, cuidando de no incurrir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atrasos o demoras que impidan el cobro de los créditos en forma rápida y oportuna. j)</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COSTO DEL FACTORING: I) El cliente cancelará al Factor en concepto de comisión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gestión y administración anual de créditos la cantidad de___________________________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DOLARES DE LOS ESTADOS UNIDOS DE AMERICA, pagaderos mediante 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cuotas mensuales, iguales, fijas y sucesivas de ______________ DOLARES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ESTADOS UNIDOS DE AMERICA pagaderos los días ______________de cada uno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los meses comprendidos en el plazo del presente contrato. II) El cliente reconoce además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cancelar al factor en concepto de comisión por los anticipos efectuados por el factor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mediante el pago de las cuotas de la cesión de créditos, el interés del _____POR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ANUAL, calculado sobre el saldo insoluto que reporten los créditos que se cedan por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cliente, no pudiendo el factor cobrar intereses que aún no han sido devengados. K) En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presente acto, el cliente suscribe en favor del Factor un pagaré a la vista por la suma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___________MIL DOLARES DE LOS ESTADOS UNIDOS DE AMERICA. L) Serán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cuenta y a cargo del cliente los impuestos que actualmente o en el futuro graven 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como los documentos que de acuerdo con este contrato, deba emitirse. m) Todos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los gastos derivados de la celebración del presente contrato serán de cuenta y a cargo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27</w:t>
      </w:r>
      <w:r w:rsidRPr="00ED434A">
        <w:rPr>
          <w:rFonts w:ascii="Arial" w:hAnsi="Arial" w:cs="Arial"/>
          <w:color w:val="000000"/>
        </w:rPr>
        <w:t>cliente. n) Toda dificultad, duda, cuestión o litigio que se produzca entre las partes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motivo de la aplicación, interpretación, incumplimiento, ejecución, vigencia, resolución,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rescisión, nulidad o validez del presente contrato o con cualquiera otra materia que con él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 relacione, será sometida al conocimiento y decisión de un Tribunal Arbitral, debiendo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sustanciar la causa conforme a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Mediación, Conciliación y Arbitraje, ñ) Para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todos los efectos legales de este contrato las partes fijan su domicilio en la ciudad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sometiéndose a la competencia de sus Tribunales. DOY FE: de ser legítima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suficiente la personería con que actúa los comparecientes, por haber tenido a la vista: 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 Sociedad, otorgada en esta ciudad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las ___________horas del día ____________de _________________de </w:t>
      </w:r>
      <w:r>
        <w:rPr>
          <w:rFonts w:ascii="Arial" w:hAnsi="Arial" w:cs="Arial"/>
          <w:color w:val="000000"/>
        </w:rPr>
        <w:t>dos mil ____</w:t>
      </w:r>
      <w:r w:rsidRPr="00ED434A">
        <w:rPr>
          <w:rFonts w:ascii="Arial" w:hAnsi="Arial" w:cs="Arial"/>
          <w:color w:val="000000"/>
        </w:rPr>
        <w:t>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 ante los oficios notariales del</w:t>
      </w:r>
      <w:r>
        <w:rPr>
          <w:rFonts w:ascii="Arial" w:hAnsi="Arial" w:cs="Arial"/>
          <w:color w:val="000000"/>
        </w:rPr>
        <w:t xml:space="preserve"> </w:t>
      </w:r>
      <w:r w:rsidRPr="00ED434A">
        <w:rPr>
          <w:rFonts w:ascii="Arial" w:hAnsi="Arial" w:cs="Arial"/>
          <w:color w:val="000000"/>
        </w:rPr>
        <w:t>notario____________________, inscrita en el Registro de comercio al número</w:t>
      </w:r>
      <w:r>
        <w:rPr>
          <w:rFonts w:ascii="Arial" w:hAnsi="Arial" w:cs="Arial"/>
          <w:color w:val="000000"/>
        </w:rPr>
        <w:t xml:space="preserve"> </w:t>
      </w:r>
      <w:r w:rsidRPr="00ED434A">
        <w:rPr>
          <w:rFonts w:ascii="Arial" w:hAnsi="Arial" w:cs="Arial"/>
          <w:color w:val="000000"/>
        </w:rPr>
        <w:t>________________del Libro__________________, del Registro de Sociedades en cuyas</w:t>
      </w:r>
      <w:r>
        <w:rPr>
          <w:rFonts w:ascii="Arial" w:hAnsi="Arial" w:cs="Arial"/>
          <w:color w:val="000000"/>
        </w:rPr>
        <w:t xml:space="preserve"> </w:t>
      </w:r>
      <w:r w:rsidRPr="00ED434A">
        <w:rPr>
          <w:rFonts w:ascii="Arial" w:hAnsi="Arial" w:cs="Arial"/>
          <w:color w:val="000000"/>
        </w:rPr>
        <w:t>Cláusulas vigésima segunda y trigésima cuarta, consta que la representación judicial y</w:t>
      </w:r>
      <w:r>
        <w:rPr>
          <w:rFonts w:ascii="Arial" w:hAnsi="Arial" w:cs="Arial"/>
          <w:color w:val="000000"/>
        </w:rPr>
        <w:t xml:space="preserve"> </w:t>
      </w:r>
      <w:r w:rsidRPr="00ED434A">
        <w:rPr>
          <w:rFonts w:ascii="Arial" w:hAnsi="Arial" w:cs="Arial"/>
          <w:color w:val="000000"/>
        </w:rPr>
        <w:t xml:space="preserve">extrajudicial le corresponde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y que dentro de las finalidades están comprendidos actos como el presente. b) Que según</w:t>
      </w:r>
      <w:r>
        <w:rPr>
          <w:rFonts w:ascii="Arial" w:hAnsi="Arial" w:cs="Arial"/>
          <w:color w:val="000000"/>
        </w:rPr>
        <w:t xml:space="preserve"> </w:t>
      </w:r>
      <w:r w:rsidRPr="00ED434A">
        <w:rPr>
          <w:rFonts w:ascii="Arial" w:hAnsi="Arial" w:cs="Arial"/>
          <w:color w:val="000000"/>
        </w:rPr>
        <w:t>constancia extendida por el Secretario de la referida Sociedad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señor______________________, a los ____________días del mes de ____________del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corriente año, el compareciente continua en el desempeño de sus funciones por no haberse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celebrado Junta General de Accionistas, y mientras no se elija el sustituto y el nuevamente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nombrado no tome posesión de su cargo, según lo establece el artículo doscientos sesenta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cinco del Código de Comercio"; c) El testimonio de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Constitución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Sociedad____________________, otorgada en esta ciudad a las _____horas del día 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_________de dos mil</w:t>
      </w:r>
      <w:r>
        <w:rPr>
          <w:rFonts w:ascii="Arial" w:hAnsi="Arial" w:cs="Arial"/>
          <w:color w:val="000000"/>
        </w:rPr>
        <w:t>___</w:t>
      </w:r>
      <w:r w:rsidRPr="00ED434A">
        <w:rPr>
          <w:rFonts w:ascii="Arial" w:hAnsi="Arial" w:cs="Arial"/>
          <w:color w:val="000000"/>
        </w:rPr>
        <w:t>, ante los oficios del notario________________________, inscrita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el Registro de comercio al número ___________________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Libro___________________, del Registro de Sociedades en cuyas Cláusulas vigésima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segunda y trigésima cuarta, consta que la representación judicial y extrajudicial 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corresponde al presidente y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y que dentro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las finalidades están comprendidos actos como el presente. Así se expresaron los</w:t>
      </w:r>
      <w:r>
        <w:rPr>
          <w:rFonts w:ascii="Arial" w:hAnsi="Arial" w:cs="Arial"/>
          <w:color w:val="000000"/>
        </w:rPr>
        <w:t xml:space="preserve"> </w:t>
      </w:r>
      <w:r w:rsidRPr="00ED434A">
        <w:rPr>
          <w:rFonts w:ascii="Arial" w:hAnsi="Arial" w:cs="Arial"/>
          <w:color w:val="000000"/>
        </w:rPr>
        <w:t>comparecientes a quienes explique‚ los efectos legales del presente instrumento y leído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 los hube íntegramente en un solo acto, sin interrupción, ratifican su contenido y</w:t>
      </w:r>
      <w:r>
        <w:rPr>
          <w:rFonts w:ascii="Arial" w:hAnsi="Arial" w:cs="Arial"/>
          <w:color w:val="000000"/>
        </w:rPr>
        <w:t xml:space="preserve"> </w:t>
      </w:r>
      <w:r w:rsidRPr="00ED434A">
        <w:rPr>
          <w:rFonts w:ascii="Arial" w:hAnsi="Arial" w:cs="Arial"/>
          <w:color w:val="000000"/>
        </w:rPr>
        <w:t>firmamos. DOY FE.</w:t>
      </w:r>
    </w:p>
    <w:p w:rsidR="008859ED"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29</w:t>
      </w:r>
    </w:p>
    <w:p w:rsidR="008859ED" w:rsidRPr="00FD4D95"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59)</w:t>
      </w:r>
      <w:r>
        <w:rPr>
          <w:rFonts w:ascii="Arial" w:hAnsi="Arial" w:cs="Arial"/>
          <w:b/>
          <w:color w:val="FF0000"/>
          <w:u w:val="single"/>
        </w:rPr>
        <w:tab/>
      </w:r>
      <w:r>
        <w:rPr>
          <w:rFonts w:ascii="Arial" w:hAnsi="Arial" w:cs="Arial"/>
          <w:b/>
          <w:color w:val="FF0000"/>
          <w:u w:val="single"/>
        </w:rPr>
        <w:tab/>
      </w:r>
      <w:r>
        <w:rPr>
          <w:rFonts w:ascii="Arial" w:hAnsi="Arial" w:cs="Arial"/>
          <w:b/>
          <w:color w:val="FF0000"/>
          <w:u w:val="single"/>
        </w:rPr>
        <w:tab/>
      </w:r>
      <w:r>
        <w:rPr>
          <w:rFonts w:ascii="Arial" w:hAnsi="Arial" w:cs="Arial"/>
          <w:b/>
          <w:color w:val="FF0000"/>
          <w:u w:val="single"/>
        </w:rPr>
        <w:tab/>
        <w:t xml:space="preserve"> </w:t>
      </w:r>
      <w:r w:rsidRPr="00A06D34">
        <w:rPr>
          <w:rFonts w:ascii="Arial" w:hAnsi="Arial" w:cs="Arial"/>
          <w:b/>
          <w:bCs/>
          <w:color w:val="FF0000"/>
        </w:rPr>
        <w:t>CONTRATO DE FRANCHISING</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 a ............................. de ............................. de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.............................Ante Mi, Notario ..................................................... COMPARECEN: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UNA PARTE....................................... Sociedad Anónima, constituida en escritura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pública otorgada ante el Notario de ..........................................  .............................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inscrita en el Registro Mercantil de ............................., con fecha ............ Libro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Tomo ..............., Folio ............. Hoja ................., y en el Registro de Franquiciadores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dependiente de </w:t>
      </w:r>
      <w:smartTag w:uri="urn:schemas-microsoft-com:office:smarttags" w:element="PersonName">
        <w:smartTagPr>
          <w:attr w:name="ProductID" w:val="la Direcci￳n General"/>
        </w:smartTagPr>
        <w:r w:rsidRPr="00ED434A">
          <w:rPr>
            <w:rFonts w:ascii="Arial" w:hAnsi="Arial" w:cs="Arial"/>
            <w:color w:val="000000"/>
          </w:rPr>
          <w:t>la Dirección General</w:t>
        </w:r>
      </w:smartTag>
      <w:r w:rsidRPr="00ED434A">
        <w:rPr>
          <w:rFonts w:ascii="Arial" w:hAnsi="Arial" w:cs="Arial"/>
          <w:color w:val="000000"/>
        </w:rPr>
        <w:t xml:space="preserve"> de Comercio Anterior del Ministerio de Economía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Hacienda con el núm. ........ con domicilio en ............................., calle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 ............. con CIF núm. ............................., representada por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mayor de edad, casado, con domicilio en ............................. calle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 ............ y con DNI/NIF núm. ........................................ cuyas facultades</w:t>
      </w:r>
      <w:r>
        <w:rPr>
          <w:rFonts w:ascii="Arial" w:hAnsi="Arial" w:cs="Arial"/>
          <w:color w:val="000000"/>
        </w:rPr>
        <w:t xml:space="preserve"> </w:t>
      </w:r>
      <w:r w:rsidRPr="00ED434A">
        <w:rPr>
          <w:rFonts w:ascii="Arial" w:hAnsi="Arial" w:cs="Arial"/>
          <w:color w:val="000000"/>
        </w:rPr>
        <w:t>representativas, que manifiesta el compareciente que están vigentes y que no han sido</w:t>
      </w:r>
      <w:r>
        <w:rPr>
          <w:rFonts w:ascii="Arial" w:hAnsi="Arial" w:cs="Arial"/>
          <w:color w:val="000000"/>
        </w:rPr>
        <w:t xml:space="preserve"> </w:t>
      </w:r>
      <w:r w:rsidRPr="00ED434A">
        <w:rPr>
          <w:rFonts w:ascii="Arial" w:hAnsi="Arial" w:cs="Arial"/>
          <w:color w:val="000000"/>
        </w:rPr>
        <w:t>revocadas, modificadas o limitadas, resultan de la escritura pública de</w:t>
      </w:r>
      <w:r>
        <w:rPr>
          <w:rFonts w:ascii="Arial" w:hAnsi="Arial" w:cs="Arial"/>
          <w:color w:val="000000"/>
        </w:rPr>
        <w:t xml:space="preserve"> </w:t>
      </w:r>
      <w:r w:rsidRPr="00ED434A">
        <w:rPr>
          <w:rFonts w:ascii="Arial" w:hAnsi="Arial" w:cs="Arial"/>
          <w:color w:val="000000"/>
        </w:rPr>
        <w:t>........................................... otorgada por el Notario de .......</w:t>
      </w:r>
      <w:r>
        <w:rPr>
          <w:rFonts w:ascii="Arial" w:hAnsi="Arial" w:cs="Arial"/>
          <w:color w:val="000000"/>
        </w:rPr>
        <w:t xml:space="preserve">............................ </w:t>
      </w:r>
      <w:r w:rsidRPr="00ED434A">
        <w:rPr>
          <w:rFonts w:ascii="Arial" w:hAnsi="Arial" w:cs="Arial"/>
          <w:color w:val="000000"/>
        </w:rPr>
        <w:t>............................. el día ............................. y que en adelante será denominada el</w:t>
      </w:r>
      <w:r>
        <w:rPr>
          <w:rFonts w:ascii="Arial" w:hAnsi="Arial" w:cs="Arial"/>
          <w:color w:val="000000"/>
        </w:rPr>
        <w:t xml:space="preserve"> </w:t>
      </w:r>
      <w:r w:rsidRPr="00ED434A">
        <w:rPr>
          <w:rFonts w:ascii="Arial" w:hAnsi="Arial" w:cs="Arial"/>
          <w:color w:val="000000"/>
        </w:rPr>
        <w:t>FRANQUICIADOR.</w:t>
      </w:r>
      <w:r>
        <w:rPr>
          <w:rFonts w:ascii="Arial" w:hAnsi="Arial" w:cs="Arial"/>
          <w:color w:val="000000"/>
        </w:rPr>
        <w:t xml:space="preserve"> </w:t>
      </w:r>
      <w:r w:rsidRPr="00ED434A">
        <w:rPr>
          <w:rFonts w:ascii="Arial" w:hAnsi="Arial" w:cs="Arial"/>
          <w:color w:val="000000"/>
        </w:rPr>
        <w:t>POR OTRA PARTE, ............................. Sociedad Anónima, constituida en escritura</w:t>
      </w:r>
      <w:r>
        <w:rPr>
          <w:rFonts w:ascii="Arial" w:hAnsi="Arial" w:cs="Arial"/>
          <w:color w:val="000000"/>
        </w:rPr>
        <w:t xml:space="preserve"> </w:t>
      </w:r>
      <w:r w:rsidRPr="00ED434A">
        <w:rPr>
          <w:rFonts w:ascii="Arial" w:hAnsi="Arial" w:cs="Arial"/>
          <w:color w:val="000000"/>
        </w:rPr>
        <w:t>pública otorgada ante el Notario de ............................. Don ............................. e inscrita en</w:t>
      </w:r>
      <w:r>
        <w:rPr>
          <w:rFonts w:ascii="Arial" w:hAnsi="Arial" w:cs="Arial"/>
          <w:color w:val="000000"/>
        </w:rPr>
        <w:t xml:space="preserve"> </w:t>
      </w:r>
      <w:r w:rsidRPr="00ED434A">
        <w:rPr>
          <w:rFonts w:ascii="Arial" w:hAnsi="Arial" w:cs="Arial"/>
          <w:color w:val="000000"/>
        </w:rPr>
        <w:t>el Registro Mercantil de .................................. con fecha ............ Libro ............ Tomo</w:t>
      </w:r>
      <w:r>
        <w:rPr>
          <w:rFonts w:ascii="Arial" w:hAnsi="Arial" w:cs="Arial"/>
          <w:color w:val="000000"/>
        </w:rPr>
        <w:t xml:space="preserve"> </w:t>
      </w:r>
      <w:r w:rsidRPr="00ED434A">
        <w:rPr>
          <w:rFonts w:ascii="Arial" w:hAnsi="Arial" w:cs="Arial"/>
          <w:color w:val="000000"/>
        </w:rPr>
        <w:t>............, Folio .............. Hoja ............, con domicilio legal en .........., calle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núm. .......... y con CIF núm. ............................., representada por Don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mayor de edad, casado, con domicilio en ............................. calle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núm. ............... y con DNI/NIF núm. ............................. cuyas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facultades representativas, que manifiesta el compareciente que están vigentes y que no han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sido revocadas, modificadas o limitadas resultan de la escritura pública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autorizada por el Notario  ............................. de .............................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día ............................. y que en adelante será denominada el FRANQUICIADO.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Reconociéndose mutuamente y teniendo, a juicio del Fedatario Público interviniente,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legal suficiente para el otorgamiento del presente contrato mercantil,</w:t>
      </w:r>
      <w:r>
        <w:rPr>
          <w:rFonts w:ascii="Arial" w:hAnsi="Arial" w:cs="Arial"/>
          <w:color w:val="000000"/>
        </w:rPr>
        <w:t xml:space="preserve"> </w:t>
      </w:r>
      <w:r w:rsidRPr="00ED434A">
        <w:rPr>
          <w:rFonts w:ascii="Arial" w:hAnsi="Arial" w:cs="Arial"/>
          <w:color w:val="000000"/>
        </w:rPr>
        <w:t>MANIFIESTAN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 Que el FRANQUICIADOR es titular registral de la marca ............................. y del</w:t>
      </w:r>
      <w:r>
        <w:rPr>
          <w:rFonts w:ascii="Arial" w:hAnsi="Arial" w:cs="Arial"/>
          <w:color w:val="000000"/>
        </w:rPr>
        <w:t xml:space="preserve"> </w:t>
      </w:r>
      <w:r w:rsidRPr="00ED434A">
        <w:rPr>
          <w:rFonts w:ascii="Arial" w:hAnsi="Arial" w:cs="Arial"/>
          <w:color w:val="000000"/>
        </w:rPr>
        <w:t>nombre comercial ... de los productos .....................................</w:t>
      </w:r>
      <w:r>
        <w:rPr>
          <w:rFonts w:ascii="Arial" w:hAnsi="Arial" w:cs="Arial"/>
          <w:color w:val="000000"/>
        </w:rPr>
        <w:t xml:space="preserve"> </w:t>
      </w:r>
      <w:r w:rsidRPr="00ED434A">
        <w:rPr>
          <w:rFonts w:ascii="Arial" w:hAnsi="Arial" w:cs="Arial"/>
          <w:color w:val="000000"/>
        </w:rPr>
        <w:t>II. Que el FRANQUICIADOR ha desarrollado una red comercial propia para la</w:t>
      </w:r>
      <w:r>
        <w:rPr>
          <w:rFonts w:ascii="Arial" w:hAnsi="Arial" w:cs="Arial"/>
          <w:color w:val="000000"/>
        </w:rPr>
        <w:t xml:space="preserve"> </w:t>
      </w:r>
      <w:r w:rsidRPr="00ED434A">
        <w:rPr>
          <w:rFonts w:ascii="Arial" w:hAnsi="Arial" w:cs="Arial"/>
          <w:color w:val="000000"/>
        </w:rPr>
        <w:t>distribución de sus productos y ha ampliado dicha red con acuerdos de franquicia con</w:t>
      </w:r>
      <w:r>
        <w:rPr>
          <w:rFonts w:ascii="Arial" w:hAnsi="Arial" w:cs="Arial"/>
          <w:color w:val="000000"/>
        </w:rPr>
        <w:t xml:space="preserve"> </w:t>
      </w:r>
      <w:r w:rsidRPr="00ED434A">
        <w:rPr>
          <w:rFonts w:ascii="Arial" w:hAnsi="Arial" w:cs="Arial"/>
          <w:color w:val="000000"/>
        </w:rPr>
        <w:t>personas físicas y jurídicas ajenas a la empresa.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III. Que el FRANQUICIADO está interesado en distribuir en el área geográfica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los productos de la marca del FRANQUICIADOR y bajo el nombre comercial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mismo en régimen de franquicia.</w:t>
      </w:r>
      <w:r>
        <w:rPr>
          <w:rFonts w:ascii="Arial" w:hAnsi="Arial" w:cs="Arial"/>
          <w:color w:val="000000"/>
        </w:rPr>
        <w:t xml:space="preserve"> </w:t>
      </w:r>
      <w:r w:rsidRPr="00ED434A">
        <w:rPr>
          <w:rFonts w:ascii="Arial" w:hAnsi="Arial" w:cs="Arial"/>
          <w:color w:val="000000"/>
        </w:rPr>
        <w:t>IV. Que ambas partes han convenido en formalizar este contrato de franquicia de</w:t>
      </w:r>
      <w:r>
        <w:rPr>
          <w:rFonts w:ascii="Arial" w:hAnsi="Arial" w:cs="Arial"/>
          <w:color w:val="000000"/>
        </w:rPr>
        <w:t xml:space="preserve"> </w:t>
      </w:r>
      <w:r w:rsidRPr="00ED434A">
        <w:rPr>
          <w:rFonts w:ascii="Arial" w:hAnsi="Arial" w:cs="Arial"/>
          <w:color w:val="000000"/>
        </w:rPr>
        <w:t>acuerdo a las siguientes</w:t>
      </w:r>
      <w:r>
        <w:rPr>
          <w:rFonts w:ascii="Arial" w:hAnsi="Arial" w:cs="Arial"/>
          <w:color w:val="000000"/>
        </w:rPr>
        <w:t xml:space="preserve"> </w:t>
      </w:r>
      <w:r w:rsidRPr="00ED434A">
        <w:rPr>
          <w:rFonts w:ascii="Arial" w:hAnsi="Arial" w:cs="Arial"/>
          <w:color w:val="000000"/>
        </w:rPr>
        <w:t>CLÁUSULAS</w:t>
      </w:r>
      <w:r>
        <w:rPr>
          <w:rFonts w:ascii="Arial" w:hAnsi="Arial" w:cs="Arial"/>
          <w:color w:val="000000"/>
        </w:rPr>
        <w:t xml:space="preserve"> </w:t>
      </w:r>
      <w:r w:rsidRPr="00ED434A">
        <w:rPr>
          <w:rFonts w:ascii="Arial" w:hAnsi="Arial" w:cs="Arial"/>
          <w:color w:val="000000"/>
        </w:rPr>
        <w:t>PRIMERA. Objeto del contrato. El FRANQUICIADOR cede el uso del nombre</w:t>
      </w:r>
      <w:r>
        <w:rPr>
          <w:rFonts w:ascii="Arial" w:hAnsi="Arial" w:cs="Arial"/>
          <w:color w:val="000000"/>
        </w:rPr>
        <w:t xml:space="preserve"> </w:t>
      </w:r>
      <w:r w:rsidRPr="00ED434A">
        <w:rPr>
          <w:rFonts w:ascii="Arial" w:hAnsi="Arial" w:cs="Arial"/>
          <w:color w:val="000000"/>
        </w:rPr>
        <w:t>comercial y las marcas citadas en la manifestación I al FRANQUICIADO para su uso en el</w:t>
      </w:r>
      <w:r>
        <w:rPr>
          <w:rFonts w:ascii="Arial" w:hAnsi="Arial" w:cs="Arial"/>
          <w:color w:val="000000"/>
        </w:rPr>
        <w:t xml:space="preserve"> </w:t>
      </w:r>
      <w:r w:rsidRPr="00ED434A">
        <w:rPr>
          <w:rFonts w:ascii="Arial" w:hAnsi="Arial" w:cs="Arial"/>
          <w:color w:val="000000"/>
        </w:rPr>
        <w:t xml:space="preserve">establecimiento mercantil ubicado </w:t>
      </w:r>
      <w:r>
        <w:rPr>
          <w:rFonts w:ascii="Arial" w:hAnsi="Arial" w:cs="Arial"/>
          <w:color w:val="000000"/>
        </w:rPr>
        <w:t>en .....</w:t>
      </w:r>
      <w:r w:rsidRPr="00ED434A">
        <w:rPr>
          <w:rFonts w:ascii="Arial" w:hAnsi="Arial" w:cs="Arial"/>
          <w:color w:val="000000"/>
        </w:rPr>
        <w:t xml:space="preserve"> El FRANQUICIADO es un</w:t>
      </w:r>
      <w:r>
        <w:rPr>
          <w:rFonts w:ascii="Arial" w:hAnsi="Arial" w:cs="Arial"/>
          <w:color w:val="000000"/>
        </w:rPr>
        <w:t xml:space="preserve"> </w:t>
      </w:r>
      <w:r w:rsidRPr="00ED434A">
        <w:rPr>
          <w:rFonts w:ascii="Arial" w:hAnsi="Arial" w:cs="Arial"/>
          <w:color w:val="000000"/>
        </w:rPr>
        <w:t>empresario independiente del FRANQUICIADOR y no ligado a éste por ningún tipo de</w:t>
      </w:r>
      <w:r>
        <w:rPr>
          <w:rFonts w:ascii="Arial" w:hAnsi="Arial" w:cs="Arial"/>
          <w:color w:val="000000"/>
        </w:rPr>
        <w:t xml:space="preserve"> </w:t>
      </w:r>
      <w:r w:rsidRPr="00ED434A">
        <w:rPr>
          <w:rFonts w:ascii="Arial" w:hAnsi="Arial" w:cs="Arial"/>
          <w:color w:val="000000"/>
        </w:rPr>
        <w:t>participación directa o indirecta en su capital, por lo que el FRANQUICIADO responde</w:t>
      </w:r>
      <w:r>
        <w:rPr>
          <w:rFonts w:ascii="Arial" w:hAnsi="Arial" w:cs="Arial"/>
          <w:color w:val="000000"/>
        </w:rPr>
        <w:t xml:space="preserve"> </w:t>
      </w:r>
      <w:r w:rsidRPr="00ED434A">
        <w:rPr>
          <w:rFonts w:ascii="Arial" w:hAnsi="Arial" w:cs="Arial"/>
          <w:color w:val="000000"/>
        </w:rPr>
        <w:t>frente a terceros directa y personalmente de la explotación del negocio cedido en régimen</w:t>
      </w:r>
      <w:r>
        <w:rPr>
          <w:rFonts w:ascii="Arial" w:hAnsi="Arial" w:cs="Arial"/>
          <w:color w:val="000000"/>
        </w:rPr>
        <w:t xml:space="preserve"> </w:t>
      </w:r>
      <w:r w:rsidRPr="00ED434A">
        <w:rPr>
          <w:rFonts w:ascii="Arial" w:hAnsi="Arial" w:cs="Arial"/>
          <w:color w:val="000000"/>
        </w:rPr>
        <w:t>de franquicia.</w:t>
      </w:r>
      <w:r>
        <w:rPr>
          <w:rFonts w:ascii="Arial" w:hAnsi="Arial" w:cs="Arial"/>
          <w:color w:val="000000"/>
        </w:rPr>
        <w:t xml:space="preserve"> </w:t>
      </w:r>
      <w:r w:rsidRPr="00ED434A">
        <w:rPr>
          <w:rFonts w:ascii="Arial" w:hAnsi="Arial" w:cs="Arial"/>
          <w:color w:val="000000"/>
        </w:rPr>
        <w:t>SEGUNDA. Establecimiento comercial. El FRANQUICIADO deberá aperturar el</w:t>
      </w:r>
      <w:r>
        <w:rPr>
          <w:rFonts w:ascii="Arial" w:hAnsi="Arial" w:cs="Arial"/>
          <w:color w:val="000000"/>
        </w:rPr>
        <w:t xml:space="preserve"> </w:t>
      </w:r>
      <w:r w:rsidRPr="00ED434A">
        <w:rPr>
          <w:rFonts w:ascii="Arial" w:hAnsi="Arial" w:cs="Arial"/>
          <w:color w:val="000000"/>
        </w:rPr>
        <w:t>establecimiento de venta al público en el centro comercial de la ciudad de</w:t>
      </w:r>
      <w:r>
        <w:rPr>
          <w:rFonts w:ascii="Arial" w:hAnsi="Arial" w:cs="Arial"/>
          <w:color w:val="000000"/>
        </w:rPr>
        <w:t xml:space="preserve"> </w:t>
      </w:r>
      <w:r w:rsidRPr="00ED434A">
        <w:rPr>
          <w:rFonts w:ascii="Arial" w:hAnsi="Arial" w:cs="Arial"/>
          <w:color w:val="000000"/>
        </w:rPr>
        <w:t>............................. y no podrá utilizar el nombre comercial en el exterior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establecimiento hasta que obtenga la correspondiente licencia municipal de apertura, así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como el cumplimiento de todo requisito legal para su puesta en funcionamiento.</w:t>
      </w:r>
      <w:r>
        <w:rPr>
          <w:rFonts w:ascii="Arial" w:hAnsi="Arial" w:cs="Arial"/>
          <w:color w:val="000000"/>
        </w:rPr>
        <w:t xml:space="preserve"> </w:t>
      </w:r>
      <w:r w:rsidRPr="00ED434A">
        <w:rPr>
          <w:rFonts w:ascii="Arial" w:hAnsi="Arial" w:cs="Arial"/>
          <w:color w:val="000000"/>
        </w:rPr>
        <w:t>TERCERA. Ubicación y características del establecimiento comercial. El</w:t>
      </w:r>
      <w:r>
        <w:rPr>
          <w:rFonts w:ascii="Arial" w:hAnsi="Arial" w:cs="Arial"/>
          <w:color w:val="000000"/>
        </w:rPr>
        <w:t xml:space="preserve"> </w:t>
      </w:r>
      <w:r w:rsidRPr="00ED434A">
        <w:rPr>
          <w:rFonts w:ascii="Arial" w:hAnsi="Arial" w:cs="Arial"/>
          <w:color w:val="000000"/>
        </w:rPr>
        <w:t>FRANQUICIADO se obliga a abrir el establecimiento dentro de alguna de las siguientes</w:t>
      </w:r>
      <w:r>
        <w:rPr>
          <w:rFonts w:ascii="Arial" w:hAnsi="Arial" w:cs="Arial"/>
          <w:color w:val="000000"/>
        </w:rPr>
        <w:t xml:space="preserve"> </w:t>
      </w:r>
      <w:r w:rsidRPr="00ED434A">
        <w:rPr>
          <w:rFonts w:ascii="Arial" w:hAnsi="Arial" w:cs="Arial"/>
          <w:color w:val="000000"/>
        </w:rPr>
        <w:t>calles ............................. pudiendo abrir cuantos establecimientos considere oportunos, con</w:t>
      </w:r>
      <w:r>
        <w:rPr>
          <w:rFonts w:ascii="Arial" w:hAnsi="Arial" w:cs="Arial"/>
          <w:color w:val="000000"/>
        </w:rPr>
        <w:t xml:space="preserve"> </w:t>
      </w:r>
      <w:r w:rsidRPr="00ED434A">
        <w:rPr>
          <w:rFonts w:ascii="Arial" w:hAnsi="Arial" w:cs="Arial"/>
          <w:color w:val="000000"/>
        </w:rPr>
        <w:t>la previa autorización del FRANQUICIADOR, en la misma ciudad de .............................</w:t>
      </w:r>
      <w:r>
        <w:rPr>
          <w:rFonts w:ascii="Arial" w:hAnsi="Arial" w:cs="Arial"/>
          <w:color w:val="000000"/>
        </w:rPr>
        <w:t xml:space="preserve"> </w:t>
      </w:r>
      <w:r w:rsidRPr="00ED434A">
        <w:rPr>
          <w:rFonts w:ascii="Arial" w:hAnsi="Arial" w:cs="Arial"/>
          <w:color w:val="000000"/>
        </w:rPr>
        <w:t>para la que se concede la exclusiva de franquicia y distribución. El establecimiento</w:t>
      </w:r>
      <w:r>
        <w:rPr>
          <w:rFonts w:ascii="Arial" w:hAnsi="Arial" w:cs="Arial"/>
          <w:color w:val="000000"/>
        </w:rPr>
        <w:t xml:space="preserve"> </w:t>
      </w:r>
      <w:r w:rsidRPr="00ED434A">
        <w:rPr>
          <w:rFonts w:ascii="Arial" w:hAnsi="Arial" w:cs="Arial"/>
          <w:color w:val="000000"/>
        </w:rPr>
        <w:t>comercial deberá ser un local en planta baja de ............................. metros cuadrados de</w:t>
      </w:r>
      <w:r>
        <w:rPr>
          <w:rFonts w:ascii="Arial" w:hAnsi="Arial" w:cs="Arial"/>
          <w:color w:val="000000"/>
        </w:rPr>
        <w:t xml:space="preserve"> </w:t>
      </w:r>
      <w:r w:rsidRPr="00ED434A">
        <w:rPr>
          <w:rFonts w:ascii="Arial" w:hAnsi="Arial" w:cs="Arial"/>
          <w:color w:val="000000"/>
        </w:rPr>
        <w:t>superficie pisable. Su decoración y acondicionamiento se realizará por el</w:t>
      </w:r>
      <w:r>
        <w:rPr>
          <w:rFonts w:ascii="Arial" w:hAnsi="Arial" w:cs="Arial"/>
          <w:color w:val="000000"/>
        </w:rPr>
        <w:t xml:space="preserve"> </w:t>
      </w:r>
      <w:r w:rsidRPr="00ED434A">
        <w:rPr>
          <w:rFonts w:ascii="Arial" w:hAnsi="Arial" w:cs="Arial"/>
          <w:color w:val="000000"/>
        </w:rPr>
        <w:t>FRANQUICIADOR o por quien éste designe siguiendo los mismos criterios y materiales</w:t>
      </w:r>
      <w:r>
        <w:rPr>
          <w:rFonts w:ascii="Arial" w:hAnsi="Arial" w:cs="Arial"/>
          <w:color w:val="000000"/>
        </w:rPr>
        <w:t xml:space="preserve"> </w:t>
      </w:r>
      <w:r w:rsidRPr="00ED434A">
        <w:rPr>
          <w:rFonts w:ascii="Arial" w:hAnsi="Arial" w:cs="Arial"/>
          <w:color w:val="000000"/>
        </w:rPr>
        <w:t>de toda su red de distribución, los costes de esta partida serán a cargo del</w:t>
      </w:r>
      <w:r>
        <w:rPr>
          <w:rFonts w:ascii="Arial" w:hAnsi="Arial" w:cs="Arial"/>
          <w:color w:val="000000"/>
        </w:rPr>
        <w:t xml:space="preserve"> </w:t>
      </w:r>
      <w:r w:rsidRPr="00ED434A">
        <w:rPr>
          <w:rFonts w:ascii="Arial" w:hAnsi="Arial" w:cs="Arial"/>
          <w:color w:val="000000"/>
        </w:rPr>
        <w:t>FRANQUICIADO hasta un límite máximo de ........................</w:t>
      </w:r>
      <w:r>
        <w:rPr>
          <w:rFonts w:ascii="Arial" w:hAnsi="Arial" w:cs="Arial"/>
          <w:color w:val="000000"/>
        </w:rPr>
        <w:t>doalres</w:t>
      </w:r>
      <w:r w:rsidRPr="00ED434A">
        <w:rPr>
          <w:rFonts w:ascii="Arial" w:hAnsi="Arial" w:cs="Arial"/>
          <w:color w:val="000000"/>
        </w:rPr>
        <w:t xml:space="preserv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CUARTA. Exclusividad de la franquicia. La franquicia concedida para el área</w:t>
      </w:r>
      <w:r>
        <w:rPr>
          <w:rFonts w:ascii="Arial" w:hAnsi="Arial" w:cs="Arial"/>
          <w:color w:val="000000"/>
        </w:rPr>
        <w:t xml:space="preserve"> </w:t>
      </w:r>
      <w:r w:rsidRPr="00ED434A">
        <w:rPr>
          <w:rFonts w:ascii="Arial" w:hAnsi="Arial" w:cs="Arial"/>
          <w:color w:val="000000"/>
        </w:rPr>
        <w:t>geográfica de la ciudad de ............................. permite al FRANQUICIADO su actividad en</w:t>
      </w:r>
      <w:r>
        <w:rPr>
          <w:rFonts w:ascii="Arial" w:hAnsi="Arial" w:cs="Arial"/>
          <w:color w:val="000000"/>
        </w:rPr>
        <w:t xml:space="preserve"> </w:t>
      </w:r>
      <w:r w:rsidRPr="00ED434A">
        <w:rPr>
          <w:rFonts w:ascii="Arial" w:hAnsi="Arial" w:cs="Arial"/>
          <w:color w:val="000000"/>
        </w:rPr>
        <w:t>exclusiva respecto a los productos y métodos de comercialización del FRANQUICIADOR</w:t>
      </w:r>
      <w:r>
        <w:rPr>
          <w:rFonts w:ascii="Arial" w:hAnsi="Arial" w:cs="Arial"/>
          <w:color w:val="000000"/>
        </w:rPr>
        <w:t xml:space="preserve"> </w:t>
      </w:r>
      <w:r w:rsidRPr="00ED434A">
        <w:rPr>
          <w:rFonts w:ascii="Arial" w:hAnsi="Arial" w:cs="Arial"/>
          <w:color w:val="000000"/>
        </w:rPr>
        <w:t>quien se obliga a no conceder nuevas franquicias en el territorio municipal de la ciudad de</w:t>
      </w:r>
      <w:r>
        <w:rPr>
          <w:rFonts w:ascii="Arial" w:hAnsi="Arial" w:cs="Arial"/>
          <w:color w:val="000000"/>
        </w:rPr>
        <w:t xml:space="preserve"> </w:t>
      </w:r>
      <w:r w:rsidRPr="00ED434A">
        <w:rPr>
          <w:rFonts w:ascii="Arial" w:hAnsi="Arial" w:cs="Arial"/>
          <w:color w:val="000000"/>
        </w:rPr>
        <w:t>............................. y a no explotar por sí mismo, directa o indirectamente un negocio</w:t>
      </w:r>
      <w:r>
        <w:rPr>
          <w:rFonts w:ascii="Arial" w:hAnsi="Arial" w:cs="Arial"/>
          <w:color w:val="000000"/>
        </w:rPr>
        <w:t xml:space="preserve"> </w:t>
      </w:r>
      <w:r w:rsidRPr="00ED434A">
        <w:rPr>
          <w:rFonts w:ascii="Arial" w:hAnsi="Arial" w:cs="Arial"/>
          <w:color w:val="000000"/>
        </w:rPr>
        <w:t>mercantil de las características del ahora franquiciado.</w:t>
      </w:r>
      <w:r>
        <w:rPr>
          <w:rFonts w:ascii="Arial" w:hAnsi="Arial" w:cs="Arial"/>
          <w:color w:val="000000"/>
        </w:rPr>
        <w:t xml:space="preserve"> </w:t>
      </w:r>
      <w:r w:rsidRPr="00ED434A">
        <w:rPr>
          <w:rFonts w:ascii="Arial" w:hAnsi="Arial" w:cs="Arial"/>
          <w:color w:val="000000"/>
        </w:rPr>
        <w:t>QUINTA. No concurrencia. El FRANQUICIADO se obliga a no desarrollar o explotar</w:t>
      </w:r>
      <w:r>
        <w:rPr>
          <w:rFonts w:ascii="Arial" w:hAnsi="Arial" w:cs="Arial"/>
          <w:color w:val="000000"/>
        </w:rPr>
        <w:t xml:space="preserve"> </w:t>
      </w:r>
      <w:r w:rsidRPr="00ED434A">
        <w:rPr>
          <w:rFonts w:ascii="Arial" w:hAnsi="Arial" w:cs="Arial"/>
          <w:color w:val="000000"/>
        </w:rPr>
        <w:t>directa o indirectamente un negocio mercantil similar al que constituye el objeto de esta</w:t>
      </w:r>
      <w:r>
        <w:rPr>
          <w:rFonts w:ascii="Arial" w:hAnsi="Arial" w:cs="Arial"/>
          <w:color w:val="000000"/>
        </w:rPr>
        <w:t xml:space="preserve"> </w:t>
      </w:r>
      <w:r w:rsidRPr="00ED434A">
        <w:rPr>
          <w:rFonts w:ascii="Arial" w:hAnsi="Arial" w:cs="Arial"/>
          <w:color w:val="000000"/>
        </w:rPr>
        <w:t>franquicia. El FRANQUICIADO sólo podrá vender en sus establecimientos mercantiles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productos que se han descrito en la manifestación I.</w:t>
      </w:r>
      <w:r>
        <w:rPr>
          <w:rFonts w:ascii="Arial" w:hAnsi="Arial" w:cs="Arial"/>
          <w:color w:val="000000"/>
        </w:rPr>
        <w:t xml:space="preserve"> </w:t>
      </w:r>
      <w:r w:rsidRPr="00ED434A">
        <w:rPr>
          <w:rFonts w:ascii="Arial" w:hAnsi="Arial" w:cs="Arial"/>
          <w:color w:val="000000"/>
        </w:rPr>
        <w:t>SEXTA. Signos distintivos. El FRANQUICIADO deberá colocar los rótulos y el</w:t>
      </w:r>
      <w:r>
        <w:rPr>
          <w:rFonts w:ascii="Arial" w:hAnsi="Arial" w:cs="Arial"/>
          <w:color w:val="000000"/>
        </w:rPr>
        <w:t xml:space="preserve"> </w:t>
      </w:r>
      <w:r w:rsidRPr="00ED434A">
        <w:rPr>
          <w:rFonts w:ascii="Arial" w:hAnsi="Arial" w:cs="Arial"/>
          <w:color w:val="000000"/>
        </w:rPr>
        <w:t>nombre comercial del FRANQUICIADOR en el exterior del establecimiento comercial y</w:t>
      </w:r>
      <w:r>
        <w:rPr>
          <w:rFonts w:ascii="Arial" w:hAnsi="Arial" w:cs="Arial"/>
          <w:color w:val="000000"/>
        </w:rPr>
        <w:t xml:space="preserve"> </w:t>
      </w:r>
      <w:r w:rsidRPr="00ED434A">
        <w:rPr>
          <w:rFonts w:ascii="Arial" w:hAnsi="Arial" w:cs="Arial"/>
          <w:color w:val="000000"/>
        </w:rPr>
        <w:t>de acuerdo con las instrucciones recibidas de éste. El FRANQUICIADO reconoce la</w:t>
      </w:r>
      <w:r>
        <w:rPr>
          <w:rFonts w:ascii="Arial" w:hAnsi="Arial" w:cs="Arial"/>
          <w:color w:val="000000"/>
        </w:rPr>
        <w:t xml:space="preserve"> </w:t>
      </w:r>
      <w:r w:rsidRPr="00ED434A">
        <w:rPr>
          <w:rFonts w:ascii="Arial" w:hAnsi="Arial" w:cs="Arial"/>
          <w:color w:val="000000"/>
        </w:rPr>
        <w:t>titularidad del FRANQUICIADOR sobre los signos distintivos cedidos. El</w:t>
      </w:r>
      <w:r>
        <w:rPr>
          <w:rFonts w:ascii="Arial" w:hAnsi="Arial" w:cs="Arial"/>
          <w:color w:val="000000"/>
        </w:rPr>
        <w:t xml:space="preserve"> </w:t>
      </w:r>
      <w:r w:rsidRPr="00ED434A">
        <w:rPr>
          <w:rFonts w:ascii="Arial" w:hAnsi="Arial" w:cs="Arial"/>
          <w:color w:val="000000"/>
        </w:rPr>
        <w:t>FRANQUICIADO no podrá utilizar otros signos distintivos distintos de los cedidos en esta</w:t>
      </w:r>
      <w:r>
        <w:rPr>
          <w:rFonts w:ascii="Arial" w:hAnsi="Arial" w:cs="Arial"/>
          <w:color w:val="000000"/>
        </w:rPr>
        <w:t xml:space="preserve"> </w:t>
      </w:r>
      <w:r w:rsidRPr="00ED434A">
        <w:rPr>
          <w:rFonts w:ascii="Arial" w:hAnsi="Arial" w:cs="Arial"/>
          <w:color w:val="000000"/>
        </w:rPr>
        <w:t>franquicia.</w:t>
      </w:r>
      <w:r>
        <w:rPr>
          <w:rFonts w:ascii="Arial" w:hAnsi="Arial" w:cs="Arial"/>
          <w:color w:val="000000"/>
        </w:rPr>
        <w:t xml:space="preserve"> </w:t>
      </w:r>
      <w:r w:rsidRPr="00ED434A">
        <w:rPr>
          <w:rFonts w:ascii="Arial" w:hAnsi="Arial" w:cs="Arial"/>
          <w:color w:val="000000"/>
        </w:rPr>
        <w:t>SÉPTIMA. Proveedores. El FRANQUICIADO se proveerá de los productos no</w:t>
      </w:r>
      <w:r>
        <w:rPr>
          <w:rFonts w:ascii="Arial" w:hAnsi="Arial" w:cs="Arial"/>
          <w:color w:val="000000"/>
        </w:rPr>
        <w:t xml:space="preserve"> </w:t>
      </w:r>
      <w:r w:rsidRPr="00ED434A">
        <w:rPr>
          <w:rFonts w:ascii="Arial" w:hAnsi="Arial" w:cs="Arial"/>
          <w:color w:val="000000"/>
        </w:rPr>
        <w:t>suministrados por el FRANQUICIADOR, en la forma en que se pacte entre los interesados,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 las siguientes entidades:</w:t>
      </w:r>
      <w:r>
        <w:rPr>
          <w:rFonts w:ascii="Arial" w:hAnsi="Arial" w:cs="Arial"/>
          <w:color w:val="000000"/>
        </w:rPr>
        <w:t xml:space="preserve"> </w:t>
      </w:r>
      <w:r w:rsidRPr="00ED434A">
        <w:rPr>
          <w:rFonts w:ascii="Arial" w:hAnsi="Arial" w:cs="Arial"/>
          <w:color w:val="000000"/>
        </w:rPr>
        <w:t>OCTAVA. Medios técnicos. La entrega de los medios técnicos se realizará por el</w:t>
      </w:r>
      <w:r>
        <w:rPr>
          <w:rFonts w:ascii="Arial" w:hAnsi="Arial" w:cs="Arial"/>
          <w:color w:val="000000"/>
        </w:rPr>
        <w:t xml:space="preserve"> </w:t>
      </w:r>
      <w:r w:rsidRPr="00ED434A">
        <w:rPr>
          <w:rFonts w:ascii="Arial" w:hAnsi="Arial" w:cs="Arial"/>
          <w:color w:val="000000"/>
        </w:rPr>
        <w:t xml:space="preserve">FRANQUICIADOR quien percibirá un canon mensual de ............... </w:t>
      </w:r>
      <w:r>
        <w:rPr>
          <w:rFonts w:ascii="Arial" w:hAnsi="Arial" w:cs="Arial"/>
          <w:color w:val="000000"/>
        </w:rPr>
        <w:t>doalres</w:t>
      </w:r>
      <w:r w:rsidRPr="00ED434A">
        <w:rPr>
          <w:rFonts w:ascii="Arial" w:hAnsi="Arial" w:cs="Arial"/>
          <w:color w:val="000000"/>
        </w:rPr>
        <w:t xml:space="preserve"> (..........), y se</w:t>
      </w:r>
      <w:r>
        <w:rPr>
          <w:rFonts w:ascii="Arial" w:hAnsi="Arial" w:cs="Arial"/>
          <w:color w:val="000000"/>
        </w:rPr>
        <w:t xml:space="preserve"> </w:t>
      </w:r>
      <w:r w:rsidRPr="00ED434A">
        <w:rPr>
          <w:rFonts w:ascii="Arial" w:hAnsi="Arial" w:cs="Arial"/>
          <w:color w:val="000000"/>
        </w:rPr>
        <w:t>hará cargo de las reparaciones y sustitución del equipo cuando lo considere oportuno y sin</w:t>
      </w:r>
      <w:r>
        <w:rPr>
          <w:rFonts w:ascii="Arial" w:hAnsi="Arial" w:cs="Arial"/>
          <w:color w:val="000000"/>
        </w:rPr>
        <w:t xml:space="preserve"> </w:t>
      </w:r>
      <w:r w:rsidRPr="00ED434A">
        <w:rPr>
          <w:rFonts w:ascii="Arial" w:hAnsi="Arial" w:cs="Arial"/>
          <w:color w:val="000000"/>
        </w:rPr>
        <w:t>interrupción del servicio. El equipo será propiedad del FRANQUICIADOR y se entrega</w:t>
      </w:r>
      <w:r>
        <w:rPr>
          <w:rFonts w:ascii="Arial" w:hAnsi="Arial" w:cs="Arial"/>
          <w:color w:val="000000"/>
        </w:rPr>
        <w:t xml:space="preserve"> </w:t>
      </w:r>
      <w:r w:rsidRPr="00ED434A">
        <w:rPr>
          <w:rFonts w:ascii="Arial" w:hAnsi="Arial" w:cs="Arial"/>
          <w:color w:val="000000"/>
        </w:rPr>
        <w:t>conforme al anexo adjunto. El FRANQUICIADO deberá asegurar los bienes cedidos en el</w:t>
      </w:r>
      <w:r>
        <w:rPr>
          <w:rFonts w:ascii="Arial" w:hAnsi="Arial" w:cs="Arial"/>
          <w:color w:val="000000"/>
        </w:rPr>
        <w:t xml:space="preserve"> </w:t>
      </w:r>
      <w:r w:rsidRPr="00ED434A">
        <w:rPr>
          <w:rFonts w:ascii="Arial" w:hAnsi="Arial" w:cs="Arial"/>
          <w:color w:val="000000"/>
        </w:rPr>
        <w:t>plazo máximo de 15 días desde su instalación.</w:t>
      </w:r>
      <w:r>
        <w:rPr>
          <w:rFonts w:ascii="Arial" w:hAnsi="Arial" w:cs="Arial"/>
          <w:color w:val="000000"/>
        </w:rPr>
        <w:t xml:space="preserve"> </w:t>
      </w:r>
      <w:r w:rsidRPr="00ED434A">
        <w:rPr>
          <w:rFonts w:ascii="Arial" w:hAnsi="Arial" w:cs="Arial"/>
          <w:color w:val="000000"/>
        </w:rPr>
        <w:t>NOVENA. Explotación de la franquicia. El desarrollo comercial de la franquicia se</w:t>
      </w:r>
      <w:r>
        <w:rPr>
          <w:rFonts w:ascii="Arial" w:hAnsi="Arial" w:cs="Arial"/>
          <w:color w:val="000000"/>
        </w:rPr>
        <w:t xml:space="preserve"> </w:t>
      </w:r>
      <w:r w:rsidRPr="00ED434A">
        <w:rPr>
          <w:rFonts w:ascii="Arial" w:hAnsi="Arial" w:cs="Arial"/>
          <w:color w:val="000000"/>
        </w:rPr>
        <w:t>realizará según el manual operativo que contiene todas las especificaciones técnicas y</w:t>
      </w:r>
      <w:r>
        <w:rPr>
          <w:rFonts w:ascii="Arial" w:hAnsi="Arial" w:cs="Arial"/>
          <w:color w:val="000000"/>
        </w:rPr>
        <w:t xml:space="preserve"> </w:t>
      </w:r>
      <w:r w:rsidRPr="00ED434A">
        <w:rPr>
          <w:rFonts w:ascii="Arial" w:hAnsi="Arial" w:cs="Arial"/>
          <w:color w:val="000000"/>
        </w:rPr>
        <w:t>comerciales para la explotación del negocio. EL FRANQUICIADO se compromete a</w:t>
      </w:r>
      <w:r>
        <w:rPr>
          <w:rFonts w:ascii="Arial" w:hAnsi="Arial" w:cs="Arial"/>
          <w:color w:val="000000"/>
        </w:rPr>
        <w:t xml:space="preserve"> </w:t>
      </w:r>
      <w:r w:rsidRPr="00ED434A">
        <w:rPr>
          <w:rFonts w:ascii="Arial" w:hAnsi="Arial" w:cs="Arial"/>
          <w:color w:val="000000"/>
        </w:rPr>
        <w:t>desarrollar las prácticas comerciales y técnicas que señale el FRANQUICIADOR en el</w:t>
      </w:r>
      <w:r>
        <w:rPr>
          <w:rFonts w:ascii="Arial" w:hAnsi="Arial" w:cs="Arial"/>
          <w:color w:val="000000"/>
        </w:rPr>
        <w:t xml:space="preserve"> </w:t>
      </w:r>
      <w:r w:rsidRPr="00ED434A">
        <w:rPr>
          <w:rFonts w:ascii="Arial" w:hAnsi="Arial" w:cs="Arial"/>
          <w:color w:val="000000"/>
        </w:rPr>
        <w:t>citado manual y sus posibles modificaciones posteriores. Dicho manual se entrega por el</w:t>
      </w:r>
      <w:r>
        <w:rPr>
          <w:rFonts w:ascii="Arial" w:hAnsi="Arial" w:cs="Arial"/>
          <w:color w:val="000000"/>
        </w:rPr>
        <w:t xml:space="preserve"> </w:t>
      </w:r>
      <w:r w:rsidRPr="00ED434A">
        <w:rPr>
          <w:rFonts w:ascii="Arial" w:hAnsi="Arial" w:cs="Arial"/>
          <w:color w:val="000000"/>
        </w:rPr>
        <w:t>FRANQUICIADOR al FRANQUICIADO en este acto.</w:t>
      </w:r>
      <w:r>
        <w:rPr>
          <w:rFonts w:ascii="Arial" w:hAnsi="Arial" w:cs="Arial"/>
          <w:color w:val="000000"/>
        </w:rPr>
        <w:t xml:space="preserve"> </w:t>
      </w:r>
      <w:r w:rsidRPr="00ED434A">
        <w:rPr>
          <w:rFonts w:ascii="Arial" w:hAnsi="Arial" w:cs="Arial"/>
          <w:color w:val="000000"/>
        </w:rPr>
        <w:t>DÉCIMA. Formación del personal y asistencia técnica. El FRANQUICIADOR se obliga</w:t>
      </w:r>
      <w:r>
        <w:rPr>
          <w:rFonts w:ascii="Arial" w:hAnsi="Arial" w:cs="Arial"/>
          <w:color w:val="000000"/>
        </w:rPr>
        <w:t xml:space="preserve"> </w:t>
      </w:r>
      <w:r w:rsidRPr="00ED434A">
        <w:rPr>
          <w:rFonts w:ascii="Arial" w:hAnsi="Arial" w:cs="Arial"/>
          <w:color w:val="000000"/>
        </w:rPr>
        <w:t>a proveer al FRANQUICIADO, sin coste alguno para éste, de los asesores necesarios para</w:t>
      </w:r>
      <w:r>
        <w:rPr>
          <w:rFonts w:ascii="Arial" w:hAnsi="Arial" w:cs="Arial"/>
          <w:color w:val="000000"/>
        </w:rPr>
        <w:t xml:space="preserve"> </w:t>
      </w:r>
      <w:r w:rsidRPr="00ED434A">
        <w:rPr>
          <w:rFonts w:ascii="Arial" w:hAnsi="Arial" w:cs="Arial"/>
          <w:color w:val="000000"/>
        </w:rPr>
        <w:t>la preparación del personal a su cargo. El FRANQUICIADOR prestará la asistencia técnica</w:t>
      </w:r>
      <w:r>
        <w:rPr>
          <w:rFonts w:ascii="Arial" w:hAnsi="Arial" w:cs="Arial"/>
          <w:color w:val="000000"/>
        </w:rPr>
        <w:t xml:space="preserve"> </w:t>
      </w:r>
      <w:r w:rsidRPr="00ED434A">
        <w:rPr>
          <w:rFonts w:ascii="Arial" w:hAnsi="Arial" w:cs="Arial"/>
          <w:color w:val="000000"/>
        </w:rPr>
        <w:t>necesaria al FRANQUICIADO supervisando la correcta aplicación de las normas</w:t>
      </w:r>
      <w:r>
        <w:rPr>
          <w:rFonts w:ascii="Arial" w:hAnsi="Arial" w:cs="Arial"/>
          <w:color w:val="000000"/>
        </w:rPr>
        <w:t xml:space="preserve"> </w:t>
      </w:r>
      <w:r w:rsidRPr="00ED434A">
        <w:rPr>
          <w:rFonts w:ascii="Arial" w:hAnsi="Arial" w:cs="Arial"/>
          <w:color w:val="000000"/>
        </w:rPr>
        <w:t>contenidas en el manual operativo de la franquicia.</w:t>
      </w:r>
      <w:r>
        <w:rPr>
          <w:rFonts w:ascii="Arial" w:hAnsi="Arial" w:cs="Arial"/>
          <w:color w:val="000000"/>
        </w:rPr>
        <w:t xml:space="preserve"> </w:t>
      </w:r>
      <w:r w:rsidRPr="00ED434A">
        <w:rPr>
          <w:rFonts w:ascii="Arial" w:hAnsi="Arial" w:cs="Arial"/>
          <w:color w:val="000000"/>
        </w:rPr>
        <w:t>UNDÉCIMA. Participación en beneficios. El FRANQUICIADOR percibirá un .........</w:t>
      </w:r>
      <w:r>
        <w:rPr>
          <w:rFonts w:ascii="Arial" w:hAnsi="Arial" w:cs="Arial"/>
          <w:color w:val="000000"/>
        </w:rPr>
        <w:t xml:space="preserve"> </w:t>
      </w:r>
      <w:r w:rsidRPr="00ED434A">
        <w:rPr>
          <w:rFonts w:ascii="Arial" w:hAnsi="Arial" w:cs="Arial"/>
          <w:color w:val="000000"/>
        </w:rPr>
        <w:t>por ciento (...... %) mensual por un plazo de duración de este contrato sobre los ingresos</w:t>
      </w:r>
      <w:r>
        <w:rPr>
          <w:rFonts w:ascii="Arial" w:hAnsi="Arial" w:cs="Arial"/>
          <w:color w:val="000000"/>
        </w:rPr>
        <w:t xml:space="preserve"> </w:t>
      </w:r>
      <w:r w:rsidRPr="00ED434A">
        <w:rPr>
          <w:rFonts w:ascii="Arial" w:hAnsi="Arial" w:cs="Arial"/>
          <w:color w:val="000000"/>
        </w:rPr>
        <w:t>netos del establecimiento comercial del FRANQUICIADO. Dicha participación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beneficios se hará efectiva mediante ingreso en la cuenta a nombre del FRANQUICIADOR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el Banco ............................., Sucursal de ............................. cuenta núm.............................. los días 20 del mes siguiente al del devengo.</w:t>
      </w:r>
      <w:r>
        <w:rPr>
          <w:rFonts w:ascii="Arial" w:hAnsi="Arial" w:cs="Arial"/>
          <w:color w:val="000000"/>
        </w:rPr>
        <w:t xml:space="preserve"> </w:t>
      </w:r>
      <w:r w:rsidRPr="00ED434A">
        <w:rPr>
          <w:rFonts w:ascii="Arial" w:hAnsi="Arial" w:cs="Arial"/>
          <w:color w:val="000000"/>
        </w:rPr>
        <w:t>DUODÉCIMA. Derecho de inspección. El FRANQUICIADOR se reserva el derecho a</w:t>
      </w:r>
      <w:r>
        <w:rPr>
          <w:rFonts w:ascii="Arial" w:hAnsi="Arial" w:cs="Arial"/>
          <w:color w:val="000000"/>
        </w:rPr>
        <w:t xml:space="preserve"> </w:t>
      </w:r>
      <w:r w:rsidRPr="00ED434A">
        <w:rPr>
          <w:rFonts w:ascii="Arial" w:hAnsi="Arial" w:cs="Arial"/>
          <w:color w:val="000000"/>
        </w:rPr>
        <w:t>examinar e inspeccionar los locales y servicios prestados por el FRANQUICIADO en los</w:t>
      </w:r>
      <w:r>
        <w:rPr>
          <w:rFonts w:ascii="Arial" w:hAnsi="Arial" w:cs="Arial"/>
          <w:color w:val="000000"/>
        </w:rPr>
        <w:t xml:space="preserve"> </w:t>
      </w:r>
      <w:r w:rsidRPr="00ED434A">
        <w:rPr>
          <w:rFonts w:ascii="Arial" w:hAnsi="Arial" w:cs="Arial"/>
          <w:color w:val="000000"/>
        </w:rPr>
        <w:t>momentos que considere oportunos. El FRANQUICIADOR podrá también examinar los</w:t>
      </w:r>
      <w:r>
        <w:rPr>
          <w:rFonts w:ascii="Arial" w:hAnsi="Arial" w:cs="Arial"/>
          <w:color w:val="000000"/>
        </w:rPr>
        <w:t xml:space="preserve"> </w:t>
      </w:r>
      <w:r w:rsidRPr="00ED434A">
        <w:rPr>
          <w:rFonts w:ascii="Arial" w:hAnsi="Arial" w:cs="Arial"/>
          <w:color w:val="000000"/>
        </w:rPr>
        <w:t>documentos contables relativos al negocio que elabore el FRANQUICIADO.</w:t>
      </w:r>
      <w:r>
        <w:rPr>
          <w:rFonts w:ascii="Arial" w:hAnsi="Arial" w:cs="Arial"/>
          <w:color w:val="000000"/>
        </w:rPr>
        <w:t xml:space="preserve"> </w:t>
      </w:r>
      <w:r w:rsidRPr="00ED434A">
        <w:rPr>
          <w:rFonts w:ascii="Arial" w:hAnsi="Arial" w:cs="Arial"/>
          <w:color w:val="000000"/>
        </w:rPr>
        <w:t>DECIMOTERCERA. Precios de venta. Los precios de venta de los productos cedidos</w:t>
      </w:r>
      <w:r>
        <w:rPr>
          <w:rFonts w:ascii="Arial" w:hAnsi="Arial" w:cs="Arial"/>
          <w:color w:val="000000"/>
        </w:rPr>
        <w:t xml:space="preserve"> </w:t>
      </w:r>
      <w:r w:rsidRPr="00ED434A">
        <w:rPr>
          <w:rFonts w:ascii="Arial" w:hAnsi="Arial" w:cs="Arial"/>
          <w:color w:val="000000"/>
        </w:rPr>
        <w:t>para el desarrollo de la franquicia serán los fijados por el FRANQUICIADOR, no pudiendoel FRANQUICIADO modificar estos precios salvo autorización expresa de aquél.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DECIMOCUARTA. Volumen mínimo de ventas. El FRANQUICIADO se compromete</w:t>
      </w:r>
      <w:r>
        <w:rPr>
          <w:rFonts w:ascii="Arial" w:hAnsi="Arial" w:cs="Arial"/>
          <w:color w:val="000000"/>
        </w:rPr>
        <w:t xml:space="preserve"> </w:t>
      </w:r>
      <w:r w:rsidRPr="00ED434A">
        <w:rPr>
          <w:rFonts w:ascii="Arial" w:hAnsi="Arial" w:cs="Arial"/>
          <w:color w:val="000000"/>
        </w:rPr>
        <w:t>a alcanzar un volumen mínimo de ventas mensual de ................</w:t>
      </w:r>
      <w:r>
        <w:rPr>
          <w:rFonts w:ascii="Arial" w:hAnsi="Arial" w:cs="Arial"/>
          <w:color w:val="000000"/>
        </w:rPr>
        <w:t>dólares</w:t>
      </w:r>
      <w:r w:rsidRPr="00ED434A">
        <w:rPr>
          <w:rFonts w:ascii="Arial" w:hAnsi="Arial" w:cs="Arial"/>
          <w:color w:val="000000"/>
        </w:rPr>
        <w:t xml:space="preserve"> (............). Si no se</w:t>
      </w:r>
      <w:r>
        <w:rPr>
          <w:rFonts w:ascii="Arial" w:hAnsi="Arial" w:cs="Arial"/>
          <w:color w:val="000000"/>
        </w:rPr>
        <w:t xml:space="preserve"> </w:t>
      </w:r>
      <w:r w:rsidRPr="00ED434A">
        <w:rPr>
          <w:rFonts w:ascii="Arial" w:hAnsi="Arial" w:cs="Arial"/>
          <w:color w:val="000000"/>
        </w:rPr>
        <w:t>alcanzase ese volumen mínimo de ventas mensual el FRANQUICIADO deberá abonar al</w:t>
      </w:r>
      <w:r>
        <w:rPr>
          <w:rFonts w:ascii="Arial" w:hAnsi="Arial" w:cs="Arial"/>
          <w:color w:val="000000"/>
        </w:rPr>
        <w:t xml:space="preserve"> </w:t>
      </w:r>
      <w:r w:rsidRPr="00ED434A">
        <w:rPr>
          <w:rFonts w:ascii="Arial" w:hAnsi="Arial" w:cs="Arial"/>
          <w:color w:val="000000"/>
        </w:rPr>
        <w:t>FRANQUICIADOR un canon adicional de .................. euros (............), mensuales.</w:t>
      </w:r>
      <w:r>
        <w:rPr>
          <w:rFonts w:ascii="Arial" w:hAnsi="Arial" w:cs="Arial"/>
          <w:color w:val="000000"/>
        </w:rPr>
        <w:t xml:space="preserve"> </w:t>
      </w:r>
      <w:r w:rsidRPr="00ED434A">
        <w:rPr>
          <w:rFonts w:ascii="Arial" w:hAnsi="Arial" w:cs="Arial"/>
          <w:color w:val="000000"/>
        </w:rPr>
        <w:t>DECIMOSEXTA. Existencias. El FRANQUICIADO se compromete a disponer en todo</w:t>
      </w:r>
      <w:r>
        <w:rPr>
          <w:rFonts w:ascii="Arial" w:hAnsi="Arial" w:cs="Arial"/>
          <w:color w:val="000000"/>
        </w:rPr>
        <w:t xml:space="preserve"> </w:t>
      </w:r>
      <w:r w:rsidRPr="00ED434A">
        <w:rPr>
          <w:rFonts w:ascii="Arial" w:hAnsi="Arial" w:cs="Arial"/>
          <w:color w:val="000000"/>
        </w:rPr>
        <w:t>momento de las existencias necesarias para la explotación correcta del negocio</w:t>
      </w:r>
      <w:r>
        <w:rPr>
          <w:rFonts w:ascii="Arial" w:hAnsi="Arial" w:cs="Arial"/>
          <w:color w:val="000000"/>
        </w:rPr>
        <w:t xml:space="preserve"> </w:t>
      </w:r>
      <w:r w:rsidRPr="00ED434A">
        <w:rPr>
          <w:rFonts w:ascii="Arial" w:hAnsi="Arial" w:cs="Arial"/>
          <w:color w:val="000000"/>
        </w:rPr>
        <w:t>franquiciado y alcanzar el volumen mínimo de ventas mensuales establecido en la cláusula</w:t>
      </w:r>
      <w:r>
        <w:rPr>
          <w:rFonts w:ascii="Arial" w:hAnsi="Arial" w:cs="Arial"/>
          <w:color w:val="000000"/>
        </w:rPr>
        <w:t xml:space="preserve"> </w:t>
      </w:r>
      <w:r w:rsidRPr="00ED434A">
        <w:rPr>
          <w:rFonts w:ascii="Arial" w:hAnsi="Arial" w:cs="Arial"/>
          <w:color w:val="000000"/>
        </w:rPr>
        <w:t>anterior. El FRANQUICIADOR se obliga a proporcionar los productos necesarios para la</w:t>
      </w:r>
      <w:r>
        <w:rPr>
          <w:rFonts w:ascii="Arial" w:hAnsi="Arial" w:cs="Arial"/>
          <w:color w:val="000000"/>
        </w:rPr>
        <w:t xml:space="preserve"> </w:t>
      </w:r>
      <w:r w:rsidRPr="00ED434A">
        <w:rPr>
          <w:rFonts w:ascii="Arial" w:hAnsi="Arial" w:cs="Arial"/>
          <w:color w:val="000000"/>
        </w:rPr>
        <w:t>explotación bien directamente o por medio de los proveedores establecidos.</w:t>
      </w:r>
      <w:r>
        <w:rPr>
          <w:rFonts w:ascii="Arial" w:hAnsi="Arial" w:cs="Arial"/>
          <w:color w:val="000000"/>
        </w:rPr>
        <w:t xml:space="preserve"> </w:t>
      </w:r>
      <w:r w:rsidRPr="00ED434A">
        <w:rPr>
          <w:rFonts w:ascii="Arial" w:hAnsi="Arial" w:cs="Arial"/>
          <w:color w:val="000000"/>
        </w:rPr>
        <w:t>DECIMOSÉPTIMA. Publicidad. El FRANQUICIADOR se compromete a desarrollar</w:t>
      </w:r>
      <w:r>
        <w:rPr>
          <w:rFonts w:ascii="Arial" w:hAnsi="Arial" w:cs="Arial"/>
          <w:color w:val="000000"/>
        </w:rPr>
        <w:t xml:space="preserve"> </w:t>
      </w:r>
      <w:r w:rsidRPr="00ED434A">
        <w:rPr>
          <w:rFonts w:ascii="Arial" w:hAnsi="Arial" w:cs="Arial"/>
          <w:color w:val="000000"/>
        </w:rPr>
        <w:t>campañas publicitarias a nivel nacional en donde se harán constar, entre los otros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franquiciados, la dirección, teléfono/fax y demás elementos identificadores del</w:t>
      </w:r>
      <w:r>
        <w:rPr>
          <w:rFonts w:ascii="Arial" w:hAnsi="Arial" w:cs="Arial"/>
          <w:color w:val="000000"/>
        </w:rPr>
        <w:t xml:space="preserve"> </w:t>
      </w:r>
      <w:r w:rsidRPr="00ED434A">
        <w:rPr>
          <w:rFonts w:ascii="Arial" w:hAnsi="Arial" w:cs="Arial"/>
          <w:color w:val="000000"/>
        </w:rPr>
        <w:t>establecimiento comercial del FRANQUICIADO. El FRANQUICIADO podrá realizar</w:t>
      </w:r>
      <w:r>
        <w:rPr>
          <w:rFonts w:ascii="Arial" w:hAnsi="Arial" w:cs="Arial"/>
          <w:color w:val="000000"/>
        </w:rPr>
        <w:t xml:space="preserve"> </w:t>
      </w:r>
      <w:r w:rsidRPr="00ED434A">
        <w:rPr>
          <w:rFonts w:ascii="Arial" w:hAnsi="Arial" w:cs="Arial"/>
          <w:color w:val="000000"/>
        </w:rPr>
        <w:t>campañas publicitarias propias en su área de exclusividad geográfica siempre que sean</w:t>
      </w:r>
      <w:r>
        <w:rPr>
          <w:rFonts w:ascii="Arial" w:hAnsi="Arial" w:cs="Arial"/>
          <w:color w:val="000000"/>
        </w:rPr>
        <w:t xml:space="preserve"> </w:t>
      </w:r>
      <w:r w:rsidRPr="00ED434A">
        <w:rPr>
          <w:rFonts w:ascii="Arial" w:hAnsi="Arial" w:cs="Arial"/>
          <w:color w:val="000000"/>
        </w:rPr>
        <w:t>supervisadas por el FRANQUICIADOR y cuyo coste lo sufrague el FRANQUICIADO.</w:t>
      </w:r>
      <w:r>
        <w:rPr>
          <w:rFonts w:ascii="Arial" w:hAnsi="Arial" w:cs="Arial"/>
          <w:color w:val="000000"/>
        </w:rPr>
        <w:t xml:space="preserve"> </w:t>
      </w:r>
      <w:r w:rsidRPr="00ED434A">
        <w:rPr>
          <w:rFonts w:ascii="Arial" w:hAnsi="Arial" w:cs="Arial"/>
          <w:color w:val="000000"/>
        </w:rPr>
        <w:t>DECIMOCTAVA. Cesión de la franquicia. El FRANQUICIADO no podrá ceder a</w:t>
      </w:r>
      <w:r>
        <w:rPr>
          <w:rFonts w:ascii="Arial" w:hAnsi="Arial" w:cs="Arial"/>
          <w:color w:val="000000"/>
        </w:rPr>
        <w:t xml:space="preserve"> </w:t>
      </w:r>
      <w:r w:rsidRPr="00ED434A">
        <w:rPr>
          <w:rFonts w:ascii="Arial" w:hAnsi="Arial" w:cs="Arial"/>
          <w:color w:val="000000"/>
        </w:rPr>
        <w:t>terceros la franquicia concedida salvo autorización expresa del FRANQUICIADOR o el</w:t>
      </w:r>
      <w:r>
        <w:rPr>
          <w:rFonts w:ascii="Arial" w:hAnsi="Arial" w:cs="Arial"/>
          <w:color w:val="000000"/>
        </w:rPr>
        <w:t xml:space="preserve"> </w:t>
      </w:r>
      <w:r w:rsidRPr="00ED434A">
        <w:rPr>
          <w:rFonts w:ascii="Arial" w:hAnsi="Arial" w:cs="Arial"/>
          <w:color w:val="000000"/>
        </w:rPr>
        <w:t>pago a éste a modo de derecho de traspaso de la cantidad de ...................... euros (.............).</w:t>
      </w:r>
      <w:r>
        <w:rPr>
          <w:rFonts w:ascii="Arial" w:hAnsi="Arial" w:cs="Arial"/>
          <w:color w:val="000000"/>
        </w:rPr>
        <w:t xml:space="preserve"> </w:t>
      </w:r>
      <w:r w:rsidRPr="00ED434A">
        <w:rPr>
          <w:rFonts w:ascii="Arial" w:hAnsi="Arial" w:cs="Arial"/>
          <w:color w:val="000000"/>
        </w:rPr>
        <w:t>DECIMONOVENA. Obligación de secreto. El FRANQUICIADO deberá guardar</w:t>
      </w:r>
      <w:r>
        <w:rPr>
          <w:rFonts w:ascii="Arial" w:hAnsi="Arial" w:cs="Arial"/>
          <w:color w:val="000000"/>
        </w:rPr>
        <w:t xml:space="preserve"> </w:t>
      </w:r>
      <w:r w:rsidRPr="00ED434A">
        <w:rPr>
          <w:rFonts w:ascii="Arial" w:hAnsi="Arial" w:cs="Arial"/>
          <w:color w:val="000000"/>
        </w:rPr>
        <w:t>secreto y no desvelar a terceros las técnicas comerciales y operativas adquiridas como</w:t>
      </w:r>
      <w:r>
        <w:rPr>
          <w:rFonts w:ascii="Arial" w:hAnsi="Arial" w:cs="Arial"/>
          <w:color w:val="000000"/>
        </w:rPr>
        <w:t xml:space="preserve"> </w:t>
      </w:r>
      <w:r w:rsidRPr="00ED434A">
        <w:rPr>
          <w:rFonts w:ascii="Arial" w:hAnsi="Arial" w:cs="Arial"/>
          <w:color w:val="000000"/>
        </w:rPr>
        <w:t>consecuencia de la explotación de la franquicia. Tampoco podrá divulgar externamente el</w:t>
      </w:r>
      <w:r>
        <w:rPr>
          <w:rFonts w:ascii="Arial" w:hAnsi="Arial" w:cs="Arial"/>
          <w:color w:val="000000"/>
        </w:rPr>
        <w:t xml:space="preserve"> </w:t>
      </w:r>
      <w:r w:rsidRPr="00ED434A">
        <w:rPr>
          <w:rFonts w:ascii="Arial" w:hAnsi="Arial" w:cs="Arial"/>
          <w:color w:val="000000"/>
        </w:rPr>
        <w:t>«manual operativo» proporcionado por el FRANQUICIADOR para el desarrollo de la</w:t>
      </w:r>
      <w:r>
        <w:rPr>
          <w:rFonts w:ascii="Arial" w:hAnsi="Arial" w:cs="Arial"/>
          <w:color w:val="000000"/>
        </w:rPr>
        <w:t xml:space="preserve"> </w:t>
      </w:r>
      <w:r w:rsidRPr="00ED434A">
        <w:rPr>
          <w:rFonts w:ascii="Arial" w:hAnsi="Arial" w:cs="Arial"/>
          <w:color w:val="000000"/>
        </w:rPr>
        <w:t>franquicia concedida.</w:t>
      </w:r>
      <w:r>
        <w:rPr>
          <w:rFonts w:ascii="Arial" w:hAnsi="Arial" w:cs="Arial"/>
          <w:color w:val="000000"/>
        </w:rPr>
        <w:t xml:space="preserve"> </w:t>
      </w:r>
      <w:r w:rsidRPr="00ED434A">
        <w:rPr>
          <w:rFonts w:ascii="Arial" w:hAnsi="Arial" w:cs="Arial"/>
          <w:color w:val="000000"/>
        </w:rPr>
        <w:t>VIGÉSIMA. Resolución del contrato. El incumplimiento de cualesquiera de las</w:t>
      </w:r>
      <w:r>
        <w:rPr>
          <w:rFonts w:ascii="Arial" w:hAnsi="Arial" w:cs="Arial"/>
          <w:color w:val="000000"/>
        </w:rPr>
        <w:t xml:space="preserve"> </w:t>
      </w:r>
      <w:r w:rsidRPr="00ED434A">
        <w:rPr>
          <w:rFonts w:ascii="Arial" w:hAnsi="Arial" w:cs="Arial"/>
          <w:color w:val="000000"/>
        </w:rPr>
        <w:t>obligaciones contraídas en este contrato será causa de resolución anticipada del mismo, y</w:t>
      </w:r>
      <w:r>
        <w:rPr>
          <w:rFonts w:ascii="Arial" w:hAnsi="Arial" w:cs="Arial"/>
          <w:color w:val="000000"/>
        </w:rPr>
        <w:t xml:space="preserve"> </w:t>
      </w:r>
      <w:r w:rsidRPr="00ED434A">
        <w:rPr>
          <w:rFonts w:ascii="Arial" w:hAnsi="Arial" w:cs="Arial"/>
          <w:color w:val="000000"/>
        </w:rPr>
        <w:t>en especial: a) El retraso de un mes en el pago por el FRANQUICIADO de los cánones</w:t>
      </w:r>
      <w:r>
        <w:rPr>
          <w:rFonts w:ascii="Arial" w:hAnsi="Arial" w:cs="Arial"/>
          <w:color w:val="000000"/>
        </w:rPr>
        <w:t xml:space="preserve"> </w:t>
      </w:r>
      <w:r w:rsidRPr="00ED434A">
        <w:rPr>
          <w:rFonts w:ascii="Arial" w:hAnsi="Arial" w:cs="Arial"/>
          <w:color w:val="000000"/>
        </w:rPr>
        <w:t>establecidos o de la participación en beneficios. b) El impago por el FRANQUICIADO a</w:t>
      </w:r>
      <w:r>
        <w:rPr>
          <w:rFonts w:ascii="Arial" w:hAnsi="Arial" w:cs="Arial"/>
          <w:color w:val="000000"/>
        </w:rPr>
        <w:t xml:space="preserve"> </w:t>
      </w:r>
      <w:r w:rsidRPr="00ED434A">
        <w:rPr>
          <w:rFonts w:ascii="Arial" w:hAnsi="Arial" w:cs="Arial"/>
          <w:color w:val="000000"/>
        </w:rPr>
        <w:t>los proveedores señalados en la cláusula séptima. c) La insolvencia provisional o definitiva</w:t>
      </w:r>
      <w:r>
        <w:rPr>
          <w:rFonts w:ascii="Arial" w:hAnsi="Arial" w:cs="Arial"/>
          <w:color w:val="000000"/>
        </w:rPr>
        <w:t xml:space="preserve"> </w:t>
      </w:r>
      <w:r w:rsidRPr="00ED434A">
        <w:rPr>
          <w:rFonts w:ascii="Arial" w:hAnsi="Arial" w:cs="Arial"/>
          <w:color w:val="000000"/>
        </w:rPr>
        <w:t>de cualquiera de las partes. d) El vencimiento del plazo del contrato o de sus prórrogas. e)</w:t>
      </w:r>
      <w:r>
        <w:rPr>
          <w:rFonts w:ascii="Arial" w:hAnsi="Arial" w:cs="Arial"/>
          <w:color w:val="000000"/>
        </w:rPr>
        <w:t xml:space="preserve"> </w:t>
      </w:r>
      <w:r w:rsidRPr="00ED434A">
        <w:rPr>
          <w:rFonts w:ascii="Arial" w:hAnsi="Arial" w:cs="Arial"/>
          <w:color w:val="000000"/>
        </w:rPr>
        <w:t>La divulgación externa por el FRANQUICIADO de las técnicas comerciales y de</w:t>
      </w:r>
      <w:r>
        <w:rPr>
          <w:rFonts w:ascii="Arial" w:hAnsi="Arial" w:cs="Arial"/>
          <w:color w:val="000000"/>
        </w:rPr>
        <w:t xml:space="preserve"> </w:t>
      </w:r>
      <w:r w:rsidRPr="00ED434A">
        <w:rPr>
          <w:rFonts w:ascii="Arial" w:hAnsi="Arial" w:cs="Arial"/>
          <w:color w:val="000000"/>
        </w:rPr>
        <w:t>desarrollo de la franquicia y del manual operativo entregado por el FRANQUICIADOR.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VIGÉSIMA PRIMERA. Gastos del contrato. Todos los gastos, impuestos y corretajes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se deriven de la formalización, cumplimiento o extinción del presente contrato serán a</w:t>
      </w:r>
    </w:p>
    <w:p w:rsidR="008859ED" w:rsidRDefault="008859ED" w:rsidP="008859ED">
      <w:pPr>
        <w:rPr>
          <w:rFonts w:ascii="Arial" w:hAnsi="Arial" w:cs="Arial"/>
          <w:color w:val="000000"/>
        </w:rPr>
      </w:pPr>
      <w:r w:rsidRPr="00ED434A">
        <w:rPr>
          <w:rFonts w:ascii="Arial" w:hAnsi="Arial" w:cs="Arial"/>
          <w:color w:val="000000"/>
        </w:rPr>
        <w:t>Cargo de la parte que la ley señale.</w:t>
      </w:r>
      <w:r>
        <w:rPr>
          <w:rFonts w:ascii="Arial" w:hAnsi="Arial" w:cs="Arial"/>
          <w:color w:val="000000"/>
        </w:rPr>
        <w:t xml:space="preserve"> </w:t>
      </w:r>
      <w:r w:rsidRPr="00ED434A">
        <w:rPr>
          <w:rFonts w:ascii="Arial" w:hAnsi="Arial" w:cs="Arial"/>
          <w:color w:val="000000"/>
        </w:rPr>
        <w:t xml:space="preserve">VIGÉSIMA SEGUNDA. Sometimiento a fuero. Las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r w:rsidRPr="00ED434A">
        <w:rPr>
          <w:rFonts w:ascii="Arial" w:hAnsi="Arial" w:cs="Arial"/>
          <w:color w:val="000000"/>
        </w:rPr>
        <w:t>partes, con renuncia a su fuero</w:t>
      </w:r>
      <w:r>
        <w:rPr>
          <w:rFonts w:ascii="Arial" w:hAnsi="Arial" w:cs="Arial"/>
          <w:color w:val="000000"/>
        </w:rPr>
        <w:t xml:space="preserve"> </w:t>
      </w:r>
      <w:r w:rsidRPr="00ED434A">
        <w:rPr>
          <w:rFonts w:ascii="Arial" w:hAnsi="Arial" w:cs="Arial"/>
          <w:color w:val="000000"/>
        </w:rPr>
        <w:t xml:space="preserve">propio si lo tuvieran, se someten al de los Juzgados y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r w:rsidRPr="00ED434A">
        <w:rPr>
          <w:rFonts w:ascii="Arial" w:hAnsi="Arial" w:cs="Arial"/>
          <w:color w:val="000000"/>
        </w:rPr>
        <w:t>Tribunales</w:t>
      </w:r>
      <w:r>
        <w:rPr>
          <w:rFonts w:ascii="Arial" w:hAnsi="Arial" w:cs="Arial"/>
          <w:color w:val="000000"/>
        </w:rPr>
        <w:t xml:space="preserve"> </w:t>
      </w:r>
      <w:r w:rsidRPr="00ED434A">
        <w:rPr>
          <w:rFonts w:ascii="Arial" w:hAnsi="Arial" w:cs="Arial"/>
          <w:color w:val="000000"/>
        </w:rPr>
        <w:t xml:space="preserve"> </w:t>
      </w:r>
      <w:r>
        <w:rPr>
          <w:rFonts w:ascii="Arial" w:hAnsi="Arial" w:cs="Arial"/>
          <w:color w:val="000000"/>
        </w:rPr>
        <w:t xml:space="preserve">Salvadoreños............................ </w:t>
      </w:r>
      <w:r w:rsidRPr="00ED434A">
        <w:rPr>
          <w:rFonts w:ascii="Arial" w:hAnsi="Arial" w:cs="Arial"/>
          <w:color w:val="000000"/>
        </w:rPr>
        <w:t xml:space="preserve">Así se expresaron los comparecientes a </w:t>
      </w:r>
    </w:p>
    <w:p w:rsidR="008859ED" w:rsidRDefault="008859ED" w:rsidP="008859ED">
      <w:pPr>
        <w:rPr>
          <w:rFonts w:ascii="Arial" w:hAnsi="Arial" w:cs="Arial"/>
          <w:color w:val="000000"/>
        </w:rPr>
      </w:pPr>
    </w:p>
    <w:p w:rsidR="008859ED" w:rsidRDefault="008859ED" w:rsidP="008859ED">
      <w:pPr>
        <w:rPr>
          <w:rFonts w:ascii="Arial" w:hAnsi="Arial" w:cs="Arial"/>
          <w:color w:val="000000"/>
        </w:rPr>
      </w:pPr>
      <w:r w:rsidRPr="00ED434A">
        <w:rPr>
          <w:rFonts w:ascii="Arial" w:hAnsi="Arial" w:cs="Arial"/>
          <w:color w:val="000000"/>
        </w:rPr>
        <w:t>quienes explique, los efectos legales del presente</w:t>
      </w:r>
      <w:r>
        <w:rPr>
          <w:rFonts w:ascii="Arial" w:hAnsi="Arial" w:cs="Arial"/>
          <w:color w:val="000000"/>
        </w:rPr>
        <w:t xml:space="preserve"> </w:t>
      </w:r>
      <w:r w:rsidRPr="00ED434A">
        <w:rPr>
          <w:rFonts w:ascii="Arial" w:hAnsi="Arial" w:cs="Arial"/>
          <w:color w:val="000000"/>
        </w:rPr>
        <w:t xml:space="preserve">instrumento y leído que se los hube </w:t>
      </w:r>
    </w:p>
    <w:p w:rsidR="008859ED" w:rsidRDefault="008859ED" w:rsidP="008859ED">
      <w:pPr>
        <w:rPr>
          <w:rFonts w:ascii="Arial" w:hAnsi="Arial" w:cs="Arial"/>
          <w:color w:val="000000"/>
        </w:rPr>
      </w:pPr>
    </w:p>
    <w:p w:rsidR="008859ED" w:rsidRDefault="008859ED" w:rsidP="008859ED">
      <w:pPr>
        <w:rPr>
          <w:lang w:eastAsia="es-ES"/>
        </w:rPr>
      </w:pPr>
      <w:r w:rsidRPr="00ED434A">
        <w:rPr>
          <w:rFonts w:ascii="Arial" w:hAnsi="Arial" w:cs="Arial"/>
          <w:color w:val="000000"/>
        </w:rPr>
        <w:t>íntegramente en un solo acto, sin interrupción, ratifican</w:t>
      </w:r>
      <w:r>
        <w:rPr>
          <w:rFonts w:ascii="Arial" w:hAnsi="Arial" w:cs="Arial"/>
          <w:color w:val="000000"/>
        </w:rPr>
        <w:t xml:space="preserve"> </w:t>
      </w:r>
      <w:r w:rsidRPr="00ED434A">
        <w:rPr>
          <w:rFonts w:ascii="Arial" w:hAnsi="Arial" w:cs="Arial"/>
          <w:color w:val="000000"/>
        </w:rPr>
        <w:t>su contenido y firmamos. DOY FE.</w:t>
      </w:r>
      <w:r w:rsidRPr="0055566C">
        <w:rPr>
          <w:lang w:eastAsia="es-ES"/>
        </w:rPr>
        <w:t xml:space="preserve"> </w:t>
      </w:r>
    </w:p>
    <w:p w:rsidR="008859ED" w:rsidRDefault="008859ED" w:rsidP="008859ED">
      <w:pPr>
        <w:rPr>
          <w:lang w:eastAsia="es-ES"/>
        </w:rPr>
      </w:pPr>
    </w:p>
    <w:p w:rsidR="008859ED" w:rsidRDefault="008859ED" w:rsidP="008859ED">
      <w:pPr>
        <w:rPr>
          <w:lang w:eastAsia="es-ES"/>
        </w:rPr>
      </w:pPr>
    </w:p>
    <w:p w:rsidR="008859ED" w:rsidRDefault="008859ED" w:rsidP="008859ED">
      <w:pPr>
        <w:rPr>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Default="008859ED" w:rsidP="008859ED">
      <w:pPr>
        <w:rPr>
          <w:color w:val="FF0000"/>
          <w:lang w:eastAsia="es-ES"/>
        </w:rPr>
      </w:pPr>
    </w:p>
    <w:p w:rsidR="008859ED" w:rsidRPr="0055566C" w:rsidRDefault="008859ED" w:rsidP="008859ED">
      <w:pPr>
        <w:rPr>
          <w:color w:val="FF0000"/>
          <w:lang w:eastAsia="es-ES"/>
        </w:rPr>
      </w:pPr>
      <w:r w:rsidRPr="0055566C">
        <w:rPr>
          <w:color w:val="FF0000"/>
          <w:lang w:eastAsia="es-ES"/>
        </w:rPr>
        <w:t>EXPLICACION</w:t>
      </w:r>
    </w:p>
    <w:p w:rsidR="008859ED" w:rsidRDefault="008859ED" w:rsidP="008859ED">
      <w:pPr>
        <w:pBdr>
          <w:bottom w:val="single" w:sz="4" w:space="0" w:color="AAAAAA"/>
        </w:pBdr>
        <w:shd w:val="clear" w:color="auto" w:fill="FFFFFF"/>
        <w:spacing w:after="24" w:line="288" w:lineRule="atLeast"/>
        <w:outlineLvl w:val="0"/>
        <w:rPr>
          <w:color w:val="000000"/>
          <w:kern w:val="36"/>
          <w:sz w:val="38"/>
          <w:szCs w:val="38"/>
          <w:lang w:eastAsia="es-ES"/>
        </w:rPr>
      </w:pPr>
      <w:r>
        <w:rPr>
          <w:color w:val="000000"/>
          <w:kern w:val="36"/>
          <w:sz w:val="38"/>
          <w:szCs w:val="38"/>
          <w:lang w:eastAsia="es-ES"/>
        </w:rPr>
        <w:t>Know how</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El</w:t>
      </w:r>
      <w:r>
        <w:rPr>
          <w:color w:val="000000"/>
          <w:sz w:val="19"/>
          <w:lang w:eastAsia="es-ES"/>
        </w:rPr>
        <w:t> </w:t>
      </w:r>
      <w:r>
        <w:rPr>
          <w:b/>
          <w:bCs/>
          <w:color w:val="000000"/>
          <w:sz w:val="19"/>
          <w:szCs w:val="19"/>
          <w:lang w:eastAsia="es-ES"/>
        </w:rPr>
        <w:t>Know-How</w:t>
      </w:r>
      <w:r>
        <w:rPr>
          <w:color w:val="000000"/>
          <w:sz w:val="19"/>
          <w:lang w:eastAsia="es-ES"/>
        </w:rPr>
        <w:t> </w:t>
      </w:r>
      <w:r>
        <w:rPr>
          <w:color w:val="000000"/>
          <w:sz w:val="19"/>
          <w:szCs w:val="19"/>
          <w:lang w:eastAsia="es-ES"/>
        </w:rPr>
        <w:t>(del</w:t>
      </w:r>
      <w:r>
        <w:rPr>
          <w:color w:val="000000"/>
          <w:sz w:val="19"/>
          <w:lang w:eastAsia="es-ES"/>
        </w:rPr>
        <w:t> </w:t>
      </w:r>
      <w:hyperlink r:id="rId53" w:tooltip="Idioma inglés" w:history="1">
        <w:r>
          <w:rPr>
            <w:rStyle w:val="Hipervnculo"/>
            <w:color w:val="0B0080"/>
            <w:sz w:val="19"/>
            <w:lang w:eastAsia="es-ES"/>
          </w:rPr>
          <w:t>inglés</w:t>
        </w:r>
      </w:hyperlink>
      <w:r>
        <w:rPr>
          <w:color w:val="000000"/>
          <w:sz w:val="19"/>
          <w:lang w:eastAsia="es-ES"/>
        </w:rPr>
        <w:t> </w:t>
      </w:r>
      <w:r>
        <w:rPr>
          <w:i/>
          <w:iCs/>
          <w:color w:val="000000"/>
          <w:sz w:val="19"/>
          <w:szCs w:val="19"/>
          <w:lang w:eastAsia="es-ES"/>
        </w:rPr>
        <w:t>saber-cómo</w:t>
      </w:r>
      <w:r>
        <w:rPr>
          <w:color w:val="000000"/>
          <w:sz w:val="19"/>
          <w:szCs w:val="19"/>
          <w:lang w:eastAsia="es-ES"/>
        </w:rPr>
        <w:t>) o</w:t>
      </w:r>
      <w:r>
        <w:rPr>
          <w:color w:val="000000"/>
          <w:sz w:val="19"/>
          <w:lang w:eastAsia="es-ES"/>
        </w:rPr>
        <w:t> </w:t>
      </w:r>
      <w:r>
        <w:rPr>
          <w:b/>
          <w:bCs/>
          <w:color w:val="000000"/>
          <w:sz w:val="19"/>
          <w:szCs w:val="19"/>
          <w:lang w:eastAsia="es-ES"/>
        </w:rPr>
        <w:t>Conocimiento Fundamental</w:t>
      </w:r>
      <w:r>
        <w:rPr>
          <w:color w:val="000000"/>
          <w:sz w:val="19"/>
          <w:lang w:eastAsia="es-ES"/>
        </w:rPr>
        <w:t> </w:t>
      </w:r>
      <w:r>
        <w:rPr>
          <w:color w:val="000000"/>
          <w:sz w:val="19"/>
          <w:szCs w:val="19"/>
          <w:lang w:eastAsia="es-ES"/>
        </w:rPr>
        <w:t>es una forma de</w:t>
      </w:r>
      <w:r>
        <w:rPr>
          <w:color w:val="000000"/>
          <w:sz w:val="19"/>
          <w:lang w:eastAsia="es-ES"/>
        </w:rPr>
        <w:t> </w:t>
      </w:r>
      <w:hyperlink r:id="rId54" w:tooltip="Transferencia tecnológica" w:history="1">
        <w:r>
          <w:rPr>
            <w:rStyle w:val="Hipervnculo"/>
            <w:color w:val="0B0080"/>
            <w:sz w:val="19"/>
            <w:lang w:eastAsia="es-ES"/>
          </w:rPr>
          <w:t>transferencia de tecnología</w:t>
        </w:r>
      </w:hyperlink>
      <w:r>
        <w:rPr>
          <w:color w:val="000000"/>
          <w:sz w:val="19"/>
          <w:szCs w:val="19"/>
          <w:lang w:eastAsia="es-ES"/>
        </w:rPr>
        <w:t>. Es una expresión</w:t>
      </w:r>
      <w:r>
        <w:rPr>
          <w:color w:val="000000"/>
          <w:sz w:val="19"/>
          <w:lang w:eastAsia="es-ES"/>
        </w:rPr>
        <w:t> </w:t>
      </w:r>
      <w:hyperlink r:id="rId55" w:tooltip="Idioma inglés" w:history="1">
        <w:r>
          <w:rPr>
            <w:rStyle w:val="Hipervnculo"/>
            <w:color w:val="0B0080"/>
            <w:sz w:val="19"/>
            <w:lang w:eastAsia="es-ES"/>
          </w:rPr>
          <w:t>anglosajona</w:t>
        </w:r>
      </w:hyperlink>
      <w:r>
        <w:rPr>
          <w:color w:val="000000"/>
          <w:sz w:val="19"/>
          <w:lang w:eastAsia="es-ES"/>
        </w:rPr>
        <w:t> </w:t>
      </w:r>
      <w:r>
        <w:rPr>
          <w:color w:val="000000"/>
          <w:sz w:val="19"/>
          <w:szCs w:val="19"/>
          <w:lang w:eastAsia="es-ES"/>
        </w:rPr>
        <w:t>utilizada en los últimos tiempos en el</w:t>
      </w:r>
      <w:hyperlink r:id="rId56" w:tooltip="Comercio internacional" w:history="1">
        <w:r>
          <w:rPr>
            <w:rStyle w:val="Hipervnculo"/>
            <w:color w:val="0B0080"/>
            <w:sz w:val="19"/>
            <w:lang w:eastAsia="es-ES"/>
          </w:rPr>
          <w:t>comercio internacional</w:t>
        </w:r>
      </w:hyperlink>
      <w:r>
        <w:rPr>
          <w:color w:val="000000"/>
          <w:sz w:val="19"/>
          <w:lang w:eastAsia="es-ES"/>
        </w:rPr>
        <w:t> </w:t>
      </w:r>
      <w:r>
        <w:rPr>
          <w:color w:val="000000"/>
          <w:sz w:val="19"/>
          <w:szCs w:val="19"/>
          <w:lang w:eastAsia="es-ES"/>
        </w:rPr>
        <w:t>para denominar los conocimientos preexistentes no siempre académicos, que incluyen: técnicas, información secreta, teorías e incluso datos privados (como clientes o proveedores).</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Un uso muy difundido del término suele utilizarse en la venta de</w:t>
      </w:r>
      <w:r>
        <w:rPr>
          <w:color w:val="000000"/>
          <w:sz w:val="19"/>
          <w:lang w:eastAsia="es-ES"/>
        </w:rPr>
        <w:t> </w:t>
      </w:r>
      <w:hyperlink r:id="rId57" w:tooltip="Franquicia" w:history="1">
        <w:r>
          <w:rPr>
            <w:rStyle w:val="Hipervnculo"/>
            <w:color w:val="0B0080"/>
            <w:sz w:val="19"/>
            <w:lang w:eastAsia="es-ES"/>
          </w:rPr>
          <w:t>franquicias</w:t>
        </w:r>
      </w:hyperlink>
      <w:r>
        <w:rPr>
          <w:color w:val="000000"/>
          <w:sz w:val="19"/>
          <w:szCs w:val="19"/>
          <w:lang w:eastAsia="es-ES"/>
        </w:rPr>
        <w:t>, ya que lo que se vende es el "saber como". Las franquicias generalmente son vendidas por países o empresas "avanzadas" que "ya lo han hecho", casi siempre en el campo de los negocios, el saber como hacerlo a personas que saben poco del tema se convierte en un patrimonio de muchos años de madurez y una ventaja comparativa muy valiosa frente a la</w:t>
      </w:r>
      <w:r>
        <w:rPr>
          <w:color w:val="000000"/>
          <w:sz w:val="19"/>
          <w:lang w:eastAsia="es-ES"/>
        </w:rPr>
        <w:t> </w:t>
      </w:r>
      <w:hyperlink r:id="rId58" w:tooltip="Competencia (economía)" w:history="1">
        <w:r>
          <w:rPr>
            <w:rStyle w:val="Hipervnculo"/>
            <w:color w:val="0B0080"/>
            <w:sz w:val="19"/>
            <w:lang w:eastAsia="es-ES"/>
          </w:rPr>
          <w:t>competencia</w:t>
        </w:r>
      </w:hyperlink>
      <w:r>
        <w:rPr>
          <w:color w:val="000000"/>
          <w:sz w:val="19"/>
          <w:szCs w:val="19"/>
          <w:lang w:eastAsia="es-ES"/>
        </w:rPr>
        <w:t>.</w:t>
      </w:r>
    </w:p>
    <w:tbl>
      <w:tblPr>
        <w:tblW w:w="0" w:type="auto"/>
        <w:tblCellSpacing w:w="15" w:type="dxa"/>
        <w:tblBorders>
          <w:top w:val="single" w:sz="4" w:space="0" w:color="AAAAAA"/>
          <w:left w:val="single" w:sz="4" w:space="0" w:color="AAAAAA"/>
          <w:bottom w:val="single" w:sz="4" w:space="0" w:color="AAAAAA"/>
          <w:right w:val="single" w:sz="4" w:space="0" w:color="AAAAAA"/>
        </w:tblBorders>
        <w:shd w:val="clear" w:color="auto" w:fill="F9F9F9"/>
        <w:tblCellMar>
          <w:top w:w="65" w:type="dxa"/>
          <w:left w:w="65" w:type="dxa"/>
          <w:bottom w:w="65" w:type="dxa"/>
          <w:right w:w="65" w:type="dxa"/>
        </w:tblCellMar>
        <w:tblLook w:val="04A0" w:firstRow="1" w:lastRow="0" w:firstColumn="1" w:lastColumn="0" w:noHBand="0" w:noVBand="1"/>
      </w:tblPr>
      <w:tblGrid>
        <w:gridCol w:w="196"/>
      </w:tblGrid>
      <w:tr w:rsidR="008859ED" w:rsidTr="00BF73CE">
        <w:trPr>
          <w:tblCellSpacing w:w="15" w:type="dxa"/>
        </w:trPr>
        <w:tc>
          <w:tcPr>
            <w:tcW w:w="0" w:type="auto"/>
            <w:tcBorders>
              <w:top w:val="nil"/>
              <w:left w:val="nil"/>
              <w:bottom w:val="nil"/>
              <w:right w:val="nil"/>
            </w:tcBorders>
            <w:shd w:val="clear" w:color="auto" w:fill="F9F9F9"/>
            <w:vAlign w:val="center"/>
            <w:hideMark/>
          </w:tcPr>
          <w:p w:rsidR="008859ED" w:rsidRDefault="008859ED" w:rsidP="00BF73CE">
            <w:pPr>
              <w:spacing w:after="200" w:line="276" w:lineRule="auto"/>
              <w:rPr>
                <w:lang w:eastAsia="en-US"/>
              </w:rPr>
            </w:pPr>
          </w:p>
        </w:tc>
      </w:tr>
    </w:tbl>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59" w:tooltip="Editar sección: Etimología" w:history="1">
        <w:r>
          <w:rPr>
            <w:rStyle w:val="Hipervnculo"/>
            <w:color w:val="0B0080"/>
            <w:sz w:val="17"/>
            <w:lang w:eastAsia="es-ES"/>
          </w:rPr>
          <w:t>editar</w:t>
        </w:r>
      </w:hyperlink>
      <w:r>
        <w:rPr>
          <w:color w:val="000000"/>
          <w:sz w:val="17"/>
          <w:lang w:eastAsia="es-ES"/>
        </w:rPr>
        <w:t>]</w:t>
      </w:r>
      <w:r>
        <w:rPr>
          <w:color w:val="000000"/>
          <w:sz w:val="25"/>
          <w:lang w:eastAsia="es-ES"/>
        </w:rPr>
        <w:t>Etimología</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Know-How, es</w:t>
      </w:r>
      <w:r>
        <w:rPr>
          <w:color w:val="000000"/>
          <w:sz w:val="19"/>
          <w:lang w:eastAsia="es-ES"/>
        </w:rPr>
        <w:t> </w:t>
      </w:r>
      <w:hyperlink r:id="rId60" w:tooltip="Neologismo" w:history="1">
        <w:r>
          <w:rPr>
            <w:rStyle w:val="Hipervnculo"/>
            <w:color w:val="0B0080"/>
            <w:sz w:val="19"/>
            <w:lang w:eastAsia="es-ES"/>
          </w:rPr>
          <w:t>neologismo</w:t>
        </w:r>
      </w:hyperlink>
      <w:r>
        <w:rPr>
          <w:color w:val="000000"/>
          <w:sz w:val="19"/>
          <w:lang w:eastAsia="es-ES"/>
        </w:rPr>
        <w:t> </w:t>
      </w:r>
      <w:r>
        <w:rPr>
          <w:color w:val="000000"/>
          <w:sz w:val="19"/>
          <w:szCs w:val="19"/>
          <w:lang w:eastAsia="es-ES"/>
        </w:rPr>
        <w:t>del idioma inglés, que data del 1838.Se define como: "saber cómo hacer algo fácil y eficientemente: experiencia".</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La palabra compuesta "know-how" puede ser reemplazada con muchos términos: pericias, destrezas, habilidades, dotes, alto nivel de conocimiento. Palabras que al igual que</w:t>
      </w:r>
      <w:r>
        <w:rPr>
          <w:color w:val="000000"/>
          <w:sz w:val="19"/>
          <w:lang w:eastAsia="es-ES"/>
        </w:rPr>
        <w:t> </w:t>
      </w:r>
      <w:r>
        <w:rPr>
          <w:i/>
          <w:iCs/>
          <w:color w:val="000000"/>
          <w:sz w:val="19"/>
          <w:szCs w:val="19"/>
          <w:lang w:eastAsia="es-ES"/>
        </w:rPr>
        <w:t>know-how</w:t>
      </w:r>
      <w:r>
        <w:rPr>
          <w:color w:val="000000"/>
          <w:sz w:val="19"/>
          <w:szCs w:val="19"/>
          <w:lang w:eastAsia="es-ES"/>
        </w:rPr>
        <w:t>significan solo "saber cómo hacer algo pronto y bien hecho". El</w:t>
      </w:r>
      <w:r>
        <w:rPr>
          <w:color w:val="000000"/>
          <w:sz w:val="19"/>
          <w:lang w:eastAsia="es-ES"/>
        </w:rPr>
        <w:t> </w:t>
      </w:r>
      <w:r>
        <w:rPr>
          <w:i/>
          <w:iCs/>
          <w:color w:val="000000"/>
          <w:sz w:val="19"/>
          <w:szCs w:val="19"/>
          <w:lang w:eastAsia="es-ES"/>
        </w:rPr>
        <w:t>know-how</w:t>
      </w:r>
      <w:r>
        <w:rPr>
          <w:color w:val="000000"/>
          <w:sz w:val="19"/>
          <w:lang w:eastAsia="es-ES"/>
        </w:rPr>
        <w:t> </w:t>
      </w:r>
      <w:r>
        <w:rPr>
          <w:color w:val="000000"/>
          <w:sz w:val="19"/>
          <w:szCs w:val="19"/>
          <w:lang w:eastAsia="es-ES"/>
        </w:rPr>
        <w:t>tiene una directa relación con la</w:t>
      </w:r>
      <w:r>
        <w:rPr>
          <w:color w:val="000000"/>
          <w:sz w:val="19"/>
          <w:lang w:eastAsia="es-ES"/>
        </w:rPr>
        <w:t> </w:t>
      </w:r>
      <w:hyperlink r:id="rId61" w:tooltip="Experiencia" w:history="1">
        <w:r>
          <w:rPr>
            <w:rStyle w:val="Hipervnculo"/>
            <w:i/>
            <w:iCs/>
            <w:color w:val="0B0080"/>
            <w:sz w:val="19"/>
            <w:lang w:eastAsia="es-ES"/>
          </w:rPr>
          <w:t>experiencia</w:t>
        </w:r>
      </w:hyperlink>
      <w:r>
        <w:rPr>
          <w:color w:val="000000"/>
          <w:sz w:val="19"/>
          <w:szCs w:val="19"/>
          <w:lang w:eastAsia="es-ES"/>
        </w:rPr>
        <w:t>, es decir la práctica prolongada que proporciona conocimiento o habilidad para hacer algo.</w:t>
      </w:r>
    </w:p>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62" w:tooltip="Editar sección: Definición de know-how industrial" w:history="1">
        <w:r>
          <w:rPr>
            <w:rStyle w:val="Hipervnculo"/>
            <w:color w:val="0B0080"/>
            <w:sz w:val="17"/>
            <w:lang w:eastAsia="es-ES"/>
          </w:rPr>
          <w:t>editar</w:t>
        </w:r>
      </w:hyperlink>
      <w:r>
        <w:rPr>
          <w:color w:val="000000"/>
          <w:sz w:val="17"/>
          <w:lang w:eastAsia="es-ES"/>
        </w:rPr>
        <w:t>]</w:t>
      </w:r>
      <w:r>
        <w:rPr>
          <w:color w:val="000000"/>
          <w:sz w:val="25"/>
          <w:lang w:eastAsia="es-ES"/>
        </w:rPr>
        <w:t>Definición de know-how industrial</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Cuando se aplica a una</w:t>
      </w:r>
      <w:r>
        <w:rPr>
          <w:color w:val="000000"/>
          <w:sz w:val="19"/>
          <w:lang w:eastAsia="es-ES"/>
        </w:rPr>
        <w:t> </w:t>
      </w:r>
      <w:hyperlink r:id="rId63" w:tooltip="Organización" w:history="1">
        <w:r>
          <w:rPr>
            <w:rStyle w:val="Hipervnculo"/>
            <w:color w:val="0B0080"/>
            <w:sz w:val="19"/>
            <w:lang w:eastAsia="es-ES"/>
          </w:rPr>
          <w:t>organización</w:t>
        </w:r>
      </w:hyperlink>
      <w:r>
        <w:rPr>
          <w:color w:val="000000"/>
          <w:sz w:val="19"/>
          <w:lang w:eastAsia="es-ES"/>
        </w:rPr>
        <w:t> </w:t>
      </w:r>
      <w:r>
        <w:rPr>
          <w:color w:val="000000"/>
          <w:sz w:val="19"/>
          <w:szCs w:val="19"/>
          <w:lang w:eastAsia="es-ES"/>
        </w:rPr>
        <w:t>se dice que es la experiencia con que esta cuenta para desarrollar sus actividades, ya sea</w:t>
      </w:r>
      <w:r>
        <w:rPr>
          <w:color w:val="000000"/>
          <w:sz w:val="19"/>
          <w:lang w:eastAsia="es-ES"/>
        </w:rPr>
        <w:t> </w:t>
      </w:r>
      <w:hyperlink r:id="rId64" w:tooltip="Medios de producción" w:history="1">
        <w:r>
          <w:rPr>
            <w:rStyle w:val="Hipervnculo"/>
            <w:color w:val="0B0080"/>
            <w:sz w:val="19"/>
            <w:lang w:eastAsia="es-ES"/>
          </w:rPr>
          <w:t>productivas</w:t>
        </w:r>
      </w:hyperlink>
      <w:r>
        <w:rPr>
          <w:color w:val="000000"/>
          <w:sz w:val="19"/>
          <w:szCs w:val="19"/>
          <w:lang w:eastAsia="es-ES"/>
        </w:rPr>
        <w:t>,</w:t>
      </w:r>
      <w:r>
        <w:rPr>
          <w:color w:val="000000"/>
          <w:sz w:val="19"/>
          <w:lang w:eastAsia="es-ES"/>
        </w:rPr>
        <w:t> </w:t>
      </w:r>
      <w:hyperlink r:id="rId65" w:tooltip="Administración" w:history="1">
        <w:r>
          <w:rPr>
            <w:rStyle w:val="Hipervnculo"/>
            <w:color w:val="0B0080"/>
            <w:sz w:val="19"/>
            <w:lang w:eastAsia="es-ES"/>
          </w:rPr>
          <w:t>administrativas</w:t>
        </w:r>
      </w:hyperlink>
      <w:r>
        <w:rPr>
          <w:color w:val="000000"/>
          <w:sz w:val="19"/>
          <w:szCs w:val="19"/>
          <w:lang w:eastAsia="es-ES"/>
        </w:rPr>
        <w:t>,</w:t>
      </w:r>
      <w:r>
        <w:rPr>
          <w:color w:val="000000"/>
          <w:sz w:val="19"/>
          <w:lang w:eastAsia="es-ES"/>
        </w:rPr>
        <w:t> </w:t>
      </w:r>
      <w:hyperlink r:id="rId66" w:tooltip="Finanzas" w:history="1">
        <w:r>
          <w:rPr>
            <w:rStyle w:val="Hipervnculo"/>
            <w:color w:val="0B0080"/>
            <w:sz w:val="19"/>
            <w:lang w:eastAsia="es-ES"/>
          </w:rPr>
          <w:t>financieras</w:t>
        </w:r>
      </w:hyperlink>
      <w:r>
        <w:rPr>
          <w:color w:val="000000"/>
          <w:sz w:val="19"/>
          <w:szCs w:val="19"/>
          <w:lang w:eastAsia="es-ES"/>
        </w:rPr>
        <w:t>,</w:t>
      </w:r>
      <w:r>
        <w:rPr>
          <w:color w:val="000000"/>
          <w:sz w:val="19"/>
          <w:lang w:eastAsia="es-ES"/>
        </w:rPr>
        <w:t> </w:t>
      </w:r>
      <w:hyperlink r:id="rId67" w:tooltip="Comercio" w:history="1">
        <w:r>
          <w:rPr>
            <w:rStyle w:val="Hipervnculo"/>
            <w:color w:val="0B0080"/>
            <w:sz w:val="19"/>
            <w:lang w:eastAsia="es-ES"/>
          </w:rPr>
          <w:t>comerciales</w:t>
        </w:r>
      </w:hyperlink>
      <w:r>
        <w:rPr>
          <w:color w:val="000000"/>
          <w:sz w:val="19"/>
          <w:lang w:eastAsia="es-ES"/>
        </w:rPr>
        <w:t> </w:t>
      </w:r>
      <w:r>
        <w:rPr>
          <w:color w:val="000000"/>
          <w:sz w:val="19"/>
          <w:szCs w:val="19"/>
          <w:lang w:eastAsia="es-ES"/>
        </w:rPr>
        <w:t>y de</w:t>
      </w:r>
      <w:r>
        <w:rPr>
          <w:color w:val="000000"/>
          <w:sz w:val="19"/>
          <w:lang w:eastAsia="es-ES"/>
        </w:rPr>
        <w:t> </w:t>
      </w:r>
      <w:hyperlink r:id="rId68" w:tooltip="Control (administración) (aún no redactado)" w:history="1">
        <w:r>
          <w:rPr>
            <w:rStyle w:val="Hipervnculo"/>
            <w:color w:val="A55858"/>
            <w:sz w:val="19"/>
            <w:lang w:eastAsia="es-ES"/>
          </w:rPr>
          <w:t>control</w:t>
        </w:r>
      </w:hyperlink>
      <w:r>
        <w:rPr>
          <w:color w:val="000000"/>
          <w:sz w:val="19"/>
          <w:szCs w:val="19"/>
          <w:lang w:eastAsia="es-ES"/>
        </w:rPr>
        <w:t>. El "know-how" en una empresa, a partir de la era industrial, se ha convertido en valioso</w:t>
      </w:r>
      <w:r>
        <w:rPr>
          <w:color w:val="000000"/>
          <w:sz w:val="19"/>
          <w:lang w:eastAsia="es-ES"/>
        </w:rPr>
        <w:t> </w:t>
      </w:r>
      <w:hyperlink r:id="rId69" w:tooltip="Activo (contabilidad)" w:history="1">
        <w:r>
          <w:rPr>
            <w:rStyle w:val="Hipervnculo"/>
            <w:color w:val="0B0080"/>
            <w:sz w:val="19"/>
            <w:lang w:eastAsia="es-ES"/>
          </w:rPr>
          <w:t>activo</w:t>
        </w:r>
      </w:hyperlink>
      <w:r>
        <w:rPr>
          <w:color w:val="000000"/>
          <w:sz w:val="19"/>
          <w:lang w:eastAsia="es-ES"/>
        </w:rPr>
        <w:t> </w:t>
      </w:r>
      <w:r>
        <w:rPr>
          <w:color w:val="000000"/>
          <w:sz w:val="19"/>
          <w:szCs w:val="19"/>
          <w:lang w:eastAsia="es-ES"/>
        </w:rPr>
        <w:t>intangible, el cual incluye la forma de mezclar componentes, los equipos utilizados, el personal que sabe hacer la receta, etc. Lo que venden los que ofrecen</w:t>
      </w:r>
      <w:r>
        <w:rPr>
          <w:color w:val="000000"/>
          <w:sz w:val="19"/>
          <w:lang w:eastAsia="es-ES"/>
        </w:rPr>
        <w:t> </w:t>
      </w:r>
      <w:hyperlink r:id="rId70" w:tooltip="Franquicias" w:history="1">
        <w:r>
          <w:rPr>
            <w:rStyle w:val="Hipervnculo"/>
            <w:color w:val="0B0080"/>
            <w:sz w:val="19"/>
            <w:lang w:eastAsia="es-ES"/>
          </w:rPr>
          <w:t>franquicias</w:t>
        </w:r>
      </w:hyperlink>
      <w:r>
        <w:rPr>
          <w:color w:val="000000"/>
          <w:sz w:val="19"/>
          <w:lang w:eastAsia="es-ES"/>
        </w:rPr>
        <w:t> </w:t>
      </w:r>
      <w:r>
        <w:rPr>
          <w:color w:val="000000"/>
          <w:sz w:val="19"/>
          <w:szCs w:val="19"/>
          <w:lang w:eastAsia="es-ES"/>
        </w:rPr>
        <w:t>es precisamente el "know-How", esto es cómo hacer las cosas en una empresa para que esta sea altamente</w:t>
      </w:r>
      <w:r>
        <w:rPr>
          <w:color w:val="000000"/>
          <w:sz w:val="19"/>
          <w:lang w:eastAsia="es-ES"/>
        </w:rPr>
        <w:t> </w:t>
      </w:r>
      <w:hyperlink r:id="rId71" w:tooltip="Productividad" w:history="1">
        <w:r>
          <w:rPr>
            <w:rStyle w:val="Hipervnculo"/>
            <w:color w:val="0B0080"/>
            <w:sz w:val="19"/>
            <w:lang w:eastAsia="es-ES"/>
          </w:rPr>
          <w:t>productiva</w:t>
        </w:r>
      </w:hyperlink>
      <w:r>
        <w:rPr>
          <w:color w:val="000000"/>
          <w:sz w:val="19"/>
          <w:szCs w:val="19"/>
          <w:lang w:eastAsia="es-ES"/>
        </w:rPr>
        <w:t>.</w:t>
      </w:r>
    </w:p>
    <w:p w:rsidR="008859ED" w:rsidRDefault="008859ED" w:rsidP="008859ED">
      <w:pPr>
        <w:pBdr>
          <w:bottom w:val="single" w:sz="4" w:space="2" w:color="AAAAAA"/>
        </w:pBdr>
        <w:shd w:val="clear" w:color="auto" w:fill="FFFFFF"/>
        <w:spacing w:after="144" w:line="360" w:lineRule="atLeast"/>
        <w:outlineLvl w:val="1"/>
        <w:rPr>
          <w:color w:val="000000"/>
          <w:sz w:val="25"/>
          <w:szCs w:val="25"/>
          <w:lang w:eastAsia="es-ES"/>
        </w:rPr>
      </w:pPr>
      <w:r>
        <w:rPr>
          <w:color w:val="000000"/>
          <w:sz w:val="17"/>
          <w:lang w:eastAsia="es-ES"/>
        </w:rPr>
        <w:t>[</w:t>
      </w:r>
      <w:hyperlink r:id="rId72" w:tooltip="Editar sección: Cualidades del Know-How" w:history="1">
        <w:r>
          <w:rPr>
            <w:rStyle w:val="Hipervnculo"/>
            <w:color w:val="0B0080"/>
            <w:sz w:val="17"/>
            <w:lang w:eastAsia="es-ES"/>
          </w:rPr>
          <w:t>editar</w:t>
        </w:r>
      </w:hyperlink>
      <w:r>
        <w:rPr>
          <w:color w:val="000000"/>
          <w:sz w:val="17"/>
          <w:lang w:eastAsia="es-ES"/>
        </w:rPr>
        <w:t>]</w:t>
      </w:r>
      <w:r>
        <w:rPr>
          <w:color w:val="000000"/>
          <w:sz w:val="25"/>
          <w:lang w:eastAsia="es-ES"/>
        </w:rPr>
        <w:t>Cualidades del Know-How</w:t>
      </w:r>
    </w:p>
    <w:p w:rsidR="008859ED" w:rsidRDefault="008859ED" w:rsidP="008859ED">
      <w:pPr>
        <w:shd w:val="clear" w:color="auto" w:fill="FFFFFF"/>
        <w:spacing w:before="96" w:after="120" w:line="360" w:lineRule="atLeast"/>
        <w:rPr>
          <w:color w:val="000000"/>
          <w:sz w:val="19"/>
          <w:szCs w:val="19"/>
          <w:lang w:eastAsia="es-ES"/>
        </w:rPr>
      </w:pPr>
      <w:r>
        <w:rPr>
          <w:color w:val="000000"/>
          <w:sz w:val="19"/>
          <w:szCs w:val="19"/>
          <w:lang w:eastAsia="es-ES"/>
        </w:rPr>
        <w:t>El término "Know-How" está ampliamente estudiado en el libro "The 8 Skills That Separate People Who Perform from Those Who Don't" (en inglés: Las ocho habilidades que separan la gente que rinden y las que no) del Dr.</w:t>
      </w:r>
      <w:r>
        <w:rPr>
          <w:color w:val="000000"/>
          <w:sz w:val="19"/>
          <w:lang w:eastAsia="es-ES"/>
        </w:rPr>
        <w:t> </w:t>
      </w:r>
      <w:hyperlink r:id="rId73" w:tooltip="Ram Charan (aún no redactado)" w:history="1">
        <w:r>
          <w:rPr>
            <w:rStyle w:val="Hipervnculo"/>
            <w:color w:val="A55858"/>
            <w:sz w:val="19"/>
            <w:lang w:eastAsia="es-ES"/>
          </w:rPr>
          <w:t>Ram Charan</w:t>
        </w:r>
      </w:hyperlink>
      <w:r>
        <w:rPr>
          <w:color w:val="000000"/>
          <w:sz w:val="19"/>
          <w:szCs w:val="19"/>
          <w:lang w:eastAsia="es-ES"/>
        </w:rPr>
        <w:t>, quien es uno de los consultores más reconocidos a nivel mundial. Antes de dedicarse a la consultoría fue profesor de Mercadeo en</w:t>
      </w:r>
      <w:hyperlink r:id="rId74" w:tooltip="Harvard Business School" w:history="1">
        <w:r>
          <w:rPr>
            <w:rStyle w:val="Hipervnculo"/>
            <w:color w:val="0B0080"/>
            <w:sz w:val="19"/>
            <w:lang w:eastAsia="es-ES"/>
          </w:rPr>
          <w:t>Harvard Business School</w:t>
        </w:r>
      </w:hyperlink>
      <w:r>
        <w:rPr>
          <w:color w:val="000000"/>
          <w:sz w:val="19"/>
          <w:szCs w:val="19"/>
          <w:lang w:eastAsia="es-ES"/>
        </w:rPr>
        <w:t>,</w:t>
      </w:r>
      <w:r>
        <w:rPr>
          <w:color w:val="000000"/>
          <w:sz w:val="19"/>
          <w:lang w:eastAsia="es-ES"/>
        </w:rPr>
        <w:t> </w:t>
      </w:r>
      <w:hyperlink r:id="rId75" w:tooltip="Kellogg School of Management (aún no redactado)" w:history="1">
        <w:r>
          <w:rPr>
            <w:rStyle w:val="Hipervnculo"/>
            <w:color w:val="A55858"/>
            <w:sz w:val="19"/>
            <w:lang w:eastAsia="es-ES"/>
          </w:rPr>
          <w:t>Kellogg School of Management</w:t>
        </w:r>
      </w:hyperlink>
      <w:r>
        <w:rPr>
          <w:color w:val="000000"/>
          <w:sz w:val="19"/>
          <w:lang w:eastAsia="es-ES"/>
        </w:rPr>
        <w:t> </w:t>
      </w:r>
      <w:r>
        <w:rPr>
          <w:color w:val="000000"/>
          <w:sz w:val="19"/>
          <w:szCs w:val="19"/>
          <w:lang w:eastAsia="es-ES"/>
        </w:rPr>
        <w:t>y</w:t>
      </w:r>
      <w:r>
        <w:rPr>
          <w:color w:val="000000"/>
          <w:sz w:val="19"/>
          <w:lang w:eastAsia="es-ES"/>
        </w:rPr>
        <w:t> </w:t>
      </w:r>
      <w:hyperlink r:id="rId76" w:tooltip="Boston University" w:history="1">
        <w:r>
          <w:rPr>
            <w:rStyle w:val="Hipervnculo"/>
            <w:color w:val="0B0080"/>
            <w:sz w:val="19"/>
            <w:lang w:eastAsia="es-ES"/>
          </w:rPr>
          <w:t>Boston University</w:t>
        </w:r>
      </w:hyperlink>
      <w:r>
        <w:rPr>
          <w:color w:val="000000"/>
          <w:sz w:val="19"/>
          <w:szCs w:val="19"/>
          <w:lang w:eastAsia="es-ES"/>
        </w:rPr>
        <w:t>. Según este libro las ocho habilidades principales del "Know-How" son las siguientes:</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1. Posicionar y Re-posicionar. Encontrar la idea central del negocio que permita satisfacer las demandas de los compradores y hacer dinero.</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2. Identificar con Precisión el Cambio Externo. Detectar las amenazas de cambio en el comportamiento de industrias y compradores, para mantener el negocio a la ofensiva.</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3. Liderar el Sistema Social. Agrupar a las personas adecuadas con las conductas correctas y la información correcta para tomar decisiones mejores, más rápidamente y conseguir resultados.</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4. Examinar a la Gente. Calibrar a las personas basándose en sus acciones, decisiones y conductas, alineándolas a las demandas de trabajo.</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5. Crear un Equipo. Conseguir líderes muy competentes, emocionalmente estables, realistas, maduros, calmados y leales, que trabajen juntos expeditamente.</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6. Fijar Objetivos. Determinar resultados deseados que estén balanceados entre los que el negocio puede llegar a ser, con lo que es realista conseguir.</w:t>
      </w:r>
    </w:p>
    <w:p w:rsidR="008859ED" w:rsidRDefault="008859ED" w:rsidP="008859ED">
      <w:pPr>
        <w:numPr>
          <w:ilvl w:val="0"/>
          <w:numId w:val="15"/>
        </w:numPr>
        <w:shd w:val="clear" w:color="auto" w:fill="FFFFFF"/>
        <w:spacing w:before="100" w:beforeAutospacing="1" w:after="24" w:line="360" w:lineRule="atLeast"/>
        <w:ind w:left="2784"/>
        <w:rPr>
          <w:color w:val="000000"/>
          <w:sz w:val="19"/>
          <w:szCs w:val="19"/>
          <w:lang w:eastAsia="es-ES"/>
        </w:rPr>
      </w:pPr>
      <w:r>
        <w:rPr>
          <w:color w:val="000000"/>
          <w:sz w:val="19"/>
          <w:szCs w:val="19"/>
          <w:lang w:eastAsia="es-ES"/>
        </w:rPr>
        <w:t>7. Establecer Prioridades con Precisión Láser. Definir el camino y alinear recursos, acciones y energías para lograr los objetivos.</w:t>
      </w:r>
    </w:p>
    <w:p w:rsidR="008859ED" w:rsidRDefault="008859ED" w:rsidP="008859ED">
      <w:pPr>
        <w:numPr>
          <w:ilvl w:val="0"/>
          <w:numId w:val="15"/>
        </w:numPr>
        <w:shd w:val="clear" w:color="auto" w:fill="FFFFFF"/>
        <w:spacing w:before="100" w:beforeAutospacing="1" w:after="24" w:line="360" w:lineRule="atLeast"/>
        <w:ind w:left="2784"/>
        <w:rPr>
          <w:sz w:val="18"/>
          <w:szCs w:val="18"/>
          <w:lang w:eastAsia="es-ES"/>
        </w:rPr>
      </w:pPr>
      <w:r>
        <w:rPr>
          <w:color w:val="000000"/>
          <w:sz w:val="19"/>
          <w:szCs w:val="19"/>
          <w:lang w:eastAsia="es-ES"/>
        </w:rPr>
        <w:t>8. Confrontar las Fuerzas Sociales. Anticiparse y responder a las presiones sociales que no se controlan, pero que pueden afectar su negocio.</w:t>
      </w:r>
      <w:r>
        <w:rPr>
          <w:sz w:val="18"/>
          <w:szCs w:val="18"/>
          <w:lang w:eastAsia="es-ES"/>
        </w:rPr>
        <w:t xml:space="preserve"> </w:t>
      </w:r>
      <w:hyperlink r:id="rId77" w:tooltip="Descargar una versión PDF de esta página wiki" w:history="1">
        <w:r>
          <w:rPr>
            <w:rStyle w:val="Hipervnculo"/>
            <w:color w:val="0B0080"/>
            <w:sz w:val="18"/>
            <w:lang w:eastAsia="es-ES"/>
          </w:rPr>
          <w:t>Descargar como PDF</w:t>
        </w:r>
      </w:hyperlink>
    </w:p>
    <w:p w:rsidR="008859ED" w:rsidRDefault="00B85CA0" w:rsidP="008859ED">
      <w:pPr>
        <w:numPr>
          <w:ilvl w:val="0"/>
          <w:numId w:val="16"/>
        </w:numPr>
        <w:spacing w:after="130" w:line="270" w:lineRule="atLeast"/>
        <w:ind w:left="443"/>
        <w:rPr>
          <w:sz w:val="18"/>
          <w:szCs w:val="18"/>
          <w:lang w:eastAsia="es-ES"/>
        </w:rPr>
      </w:pPr>
      <w:hyperlink r:id="rId78" w:tooltip="Versión imprimible de esta página [alt-shift-p]" w:history="1">
        <w:r w:rsidR="008859ED">
          <w:rPr>
            <w:rStyle w:val="Hipervnculo"/>
            <w:color w:val="0B0080"/>
            <w:sz w:val="18"/>
            <w:lang w:eastAsia="es-ES"/>
          </w:rPr>
          <w:t>Versión para imprimir</w:t>
        </w:r>
      </w:hyperlink>
    </w:p>
    <w:p w:rsidR="008859ED" w:rsidRDefault="008859ED" w:rsidP="008859ED">
      <w:pPr>
        <w:numPr>
          <w:ilvl w:val="0"/>
          <w:numId w:val="17"/>
        </w:numPr>
        <w:shd w:val="clear" w:color="auto" w:fill="F3F3F3"/>
        <w:spacing w:line="336" w:lineRule="atLeast"/>
        <w:ind w:left="2400"/>
        <w:rPr>
          <w:rFonts w:ascii="Arial" w:hAnsi="Arial" w:cs="Arial"/>
          <w:color w:val="333333"/>
          <w:sz w:val="15"/>
          <w:szCs w:val="15"/>
          <w:lang w:eastAsia="es-ES"/>
        </w:rPr>
      </w:pPr>
      <w:r>
        <w:rPr>
          <w:rFonts w:ascii="Arial" w:hAnsi="Arial" w:cs="Arial"/>
          <w:color w:val="333333"/>
          <w:sz w:val="15"/>
          <w:szCs w:val="15"/>
          <w:lang w:eastAsia="es-ES"/>
        </w:rPr>
        <w:t>Esta página fue modificada por última vez el 9 feb 2012, a las 20:34.</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333333"/>
          <w:sz w:val="15"/>
          <w:szCs w:val="15"/>
          <w:lang w:eastAsia="es-ES"/>
        </w:rPr>
        <w:t>El texto está disponible bajo la</w:t>
      </w:r>
      <w:r>
        <w:rPr>
          <w:rFonts w:ascii="Arial" w:hAnsi="Arial" w:cs="Arial"/>
          <w:color w:val="333333"/>
          <w:sz w:val="15"/>
          <w:lang w:eastAsia="es-ES"/>
        </w:rPr>
        <w:t> </w:t>
      </w:r>
      <w:hyperlink r:id="rId79" w:history="1">
        <w:r>
          <w:rPr>
            <w:rStyle w:val="Hipervnculo"/>
            <w:rFonts w:ascii="Arial" w:hAnsi="Arial" w:cs="Arial"/>
            <w:color w:val="0B0080"/>
            <w:sz w:val="15"/>
            <w:lang w:eastAsia="es-ES"/>
          </w:rPr>
          <w:t>Licencia Creative Commons Atribución Compartir Igual 3.0</w:t>
        </w:r>
      </w:hyperlink>
      <w:r>
        <w:rPr>
          <w:rFonts w:ascii="Arial" w:hAnsi="Arial" w:cs="Arial"/>
          <w:color w:val="333333"/>
          <w:sz w:val="15"/>
          <w:szCs w:val="15"/>
          <w:lang w:eastAsia="es-ES"/>
        </w:rPr>
        <w:t>; podrían ser aplicables cláusulas adicionales. Lee los</w:t>
      </w:r>
      <w:r>
        <w:rPr>
          <w:rFonts w:ascii="Arial" w:hAnsi="Arial" w:cs="Arial"/>
          <w:color w:val="333333"/>
          <w:sz w:val="15"/>
          <w:lang w:eastAsia="es-ES"/>
        </w:rPr>
        <w:t> </w:t>
      </w:r>
      <w:hyperlink r:id="rId80" w:history="1">
        <w:r>
          <w:rPr>
            <w:rStyle w:val="Hipervnculo"/>
            <w:rFonts w:ascii="Arial" w:hAnsi="Arial" w:cs="Arial"/>
            <w:color w:val="0B0080"/>
            <w:sz w:val="15"/>
            <w:lang w:eastAsia="es-ES"/>
          </w:rPr>
          <w:t>términos de uso</w:t>
        </w:r>
      </w:hyperlink>
      <w:r>
        <w:rPr>
          <w:rFonts w:ascii="Arial" w:hAnsi="Arial" w:cs="Arial"/>
          <w:color w:val="333333"/>
          <w:sz w:val="15"/>
          <w:lang w:eastAsia="es-ES"/>
        </w:rPr>
        <w:t> </w:t>
      </w:r>
      <w:r>
        <w:rPr>
          <w:rFonts w:ascii="Arial" w:hAnsi="Arial" w:cs="Arial"/>
          <w:color w:val="333333"/>
          <w:sz w:val="15"/>
          <w:szCs w:val="15"/>
          <w:lang w:eastAsia="es-ES"/>
        </w:rPr>
        <w:t>para más información.</w:t>
      </w:r>
      <w:r>
        <w:rPr>
          <w:rFonts w:ascii="Arial" w:hAnsi="Arial" w:cs="Arial"/>
          <w:color w:val="333333"/>
          <w:sz w:val="15"/>
          <w:szCs w:val="15"/>
          <w:lang w:eastAsia="es-ES"/>
        </w:rPr>
        <w:br/>
        <w:t>Wikipedia® es una marca registrada de la</w:t>
      </w:r>
      <w:r>
        <w:rPr>
          <w:rFonts w:ascii="Arial" w:hAnsi="Arial" w:cs="Arial"/>
          <w:color w:val="333333"/>
          <w:sz w:val="15"/>
          <w:lang w:eastAsia="es-ES"/>
        </w:rPr>
        <w:t> </w:t>
      </w:r>
      <w:hyperlink r:id="rId81" w:history="1">
        <w:r>
          <w:rPr>
            <w:rStyle w:val="Hipervnculo"/>
            <w:rFonts w:ascii="Arial" w:hAnsi="Arial" w:cs="Arial"/>
            <w:color w:val="0B0080"/>
            <w:sz w:val="15"/>
            <w:lang w:eastAsia="es-ES"/>
          </w:rPr>
          <w:t>Fundación Wikimedia, Inc.</w:t>
        </w:r>
      </w:hyperlink>
      <w:r>
        <w:rPr>
          <w:rFonts w:ascii="Arial" w:hAnsi="Arial" w:cs="Arial"/>
          <w:color w:val="333333"/>
          <w:sz w:val="15"/>
          <w:szCs w:val="15"/>
          <w:lang w:eastAsia="es-ES"/>
        </w:rPr>
        <w:t>, una organización sin ánimo de lucro.</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35</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60)</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p>
    <w:p w:rsidR="008859ED" w:rsidRPr="006C6E00" w:rsidRDefault="008859ED" w:rsidP="008859ED">
      <w:pPr>
        <w:autoSpaceDE w:val="0"/>
        <w:autoSpaceDN w:val="0"/>
        <w:adjustRightInd w:val="0"/>
        <w:spacing w:line="480" w:lineRule="auto"/>
        <w:ind w:right="-496"/>
        <w:jc w:val="both"/>
        <w:rPr>
          <w:rFonts w:ascii="Arial" w:hAnsi="Arial" w:cs="Arial"/>
          <w:b/>
          <w:bCs/>
          <w:color w:val="FF0000"/>
        </w:rPr>
      </w:pPr>
      <w:r w:rsidRPr="006C6E00">
        <w:rPr>
          <w:rFonts w:ascii="Arial" w:hAnsi="Arial" w:cs="Arial"/>
          <w:b/>
          <w:bCs/>
          <w:color w:val="FF0000"/>
        </w:rPr>
        <w:t>CONTRATO DE MANDATO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w:t>
      </w:r>
      <w:r w:rsidRPr="00ED434A">
        <w:rPr>
          <w:rFonts w:ascii="Arial" w:hAnsi="Arial" w:cs="Arial"/>
          <w:color w:val="000000"/>
        </w:rPr>
        <w:t xml:space="preserve">.- En la ciudad de Zacatecoluca, departamento de </w:t>
      </w:r>
      <w:smartTag w:uri="urn:schemas-microsoft-com:office:smarttags" w:element="PersonName">
        <w:smartTagPr>
          <w:attr w:name="ProductID" w:val="LA PAZ"/>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Paz</w:t>
        </w:r>
      </w:smartTag>
      <w:r w:rsidRPr="00ED434A">
        <w:rPr>
          <w:rFonts w:ascii="Arial" w:hAnsi="Arial" w:cs="Arial"/>
          <w:color w:val="000000"/>
        </w:rPr>
        <w:t>, a las ocho horas del día veintiuno de marzo del dos mil nueve. ANTE MI,</w:t>
      </w:r>
      <w:r>
        <w:rPr>
          <w:rFonts w:ascii="Arial" w:hAnsi="Arial" w:cs="Arial"/>
          <w:color w:val="000000"/>
        </w:rPr>
        <w:t xml:space="preserve"> ____</w:t>
      </w:r>
      <w:r w:rsidRPr="00ED434A">
        <w:rPr>
          <w:rFonts w:ascii="Arial" w:hAnsi="Arial" w:cs="Arial"/>
          <w:color w:val="000000"/>
        </w:rPr>
        <w:t>_______________________, Notario, del domicilio de San Salvador y San Juan Opico,</w:t>
      </w:r>
      <w:r>
        <w:rPr>
          <w:rFonts w:ascii="Arial" w:hAnsi="Arial" w:cs="Arial"/>
          <w:color w:val="000000"/>
        </w:rPr>
        <w:t xml:space="preserve">  d</w:t>
      </w:r>
      <w:r w:rsidRPr="00ED434A">
        <w:rPr>
          <w:rFonts w:ascii="Arial" w:hAnsi="Arial" w:cs="Arial"/>
          <w:color w:val="000000"/>
        </w:rPr>
        <w:t xml:space="preserve">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comparece ____________________, de cuarenta y cuatro</w:t>
      </w:r>
      <w:r>
        <w:rPr>
          <w:rFonts w:ascii="Arial" w:hAnsi="Arial" w:cs="Arial"/>
          <w:color w:val="000000"/>
        </w:rPr>
        <w:t xml:space="preserve"> </w:t>
      </w:r>
      <w:r w:rsidRPr="00ED434A">
        <w:rPr>
          <w:rFonts w:ascii="Arial" w:hAnsi="Arial" w:cs="Arial"/>
          <w:color w:val="000000"/>
        </w:rPr>
        <w:t>años de edad, Licenciado en Contaduría Pública, de este domicilio, a quien conozco e</w:t>
      </w:r>
      <w:r>
        <w:rPr>
          <w:rFonts w:ascii="Arial" w:hAnsi="Arial" w:cs="Arial"/>
          <w:color w:val="000000"/>
        </w:rPr>
        <w:t xml:space="preserve"> </w:t>
      </w:r>
      <w:r w:rsidRPr="00ED434A">
        <w:rPr>
          <w:rFonts w:ascii="Arial" w:hAnsi="Arial" w:cs="Arial"/>
          <w:color w:val="000000"/>
        </w:rPr>
        <w:t>identifico por medio de su Documento Único de Identidad Número cero un millón</w:t>
      </w:r>
      <w:r>
        <w:rPr>
          <w:rFonts w:ascii="Arial" w:hAnsi="Arial" w:cs="Arial"/>
          <w:color w:val="000000"/>
        </w:rPr>
        <w:t xml:space="preserve"> </w:t>
      </w:r>
      <w:r w:rsidRPr="00ED434A">
        <w:rPr>
          <w:rFonts w:ascii="Arial" w:hAnsi="Arial" w:cs="Arial"/>
          <w:color w:val="000000"/>
        </w:rPr>
        <w:t>trescientos veintiséis mil doscientos veintitrés-nueve, quien actúa en su calidad de Director</w:t>
      </w:r>
      <w:r>
        <w:rPr>
          <w:rFonts w:ascii="Arial" w:hAnsi="Arial" w:cs="Arial"/>
          <w:color w:val="000000"/>
        </w:rPr>
        <w:t xml:space="preserve"> </w:t>
      </w:r>
      <w:r w:rsidRPr="00ED434A">
        <w:rPr>
          <w:rFonts w:ascii="Arial" w:hAnsi="Arial" w:cs="Arial"/>
          <w:color w:val="000000"/>
        </w:rPr>
        <w:t xml:space="preserve">Presidente en nombre y representación legal de </w:t>
      </w:r>
      <w:smartTag w:uri="urn:schemas-microsoft-com:office:smarttags" w:element="PersonName">
        <w:smartTagPr>
          <w:attr w:name="ProductID" w:val="la CAJA DE"/>
        </w:smartTagPr>
        <w:r w:rsidRPr="00ED434A">
          <w:rPr>
            <w:rFonts w:ascii="Arial" w:hAnsi="Arial" w:cs="Arial"/>
            <w:color w:val="000000"/>
          </w:rPr>
          <w:t>la CAJA DE</w:t>
        </w:r>
      </w:smartTag>
      <w:r w:rsidRPr="00ED434A">
        <w:rPr>
          <w:rFonts w:ascii="Arial" w:hAnsi="Arial" w:cs="Arial"/>
          <w:color w:val="000000"/>
        </w:rPr>
        <w:t xml:space="preserve"> CREDITO DE</w:t>
      </w:r>
      <w:r>
        <w:rPr>
          <w:rFonts w:ascii="Arial" w:hAnsi="Arial" w:cs="Arial"/>
          <w:color w:val="000000"/>
        </w:rPr>
        <w:t xml:space="preserve"> _____</w:t>
      </w:r>
      <w:r w:rsidRPr="00ED434A">
        <w:rPr>
          <w:rFonts w:ascii="Arial" w:hAnsi="Arial" w:cs="Arial"/>
          <w:color w:val="000000"/>
        </w:rPr>
        <w:t>, SOCIEDAD COOPERATIVA DE RESPONSABILIDAD</w:t>
      </w:r>
      <w:r>
        <w:rPr>
          <w:rFonts w:ascii="Arial" w:hAnsi="Arial" w:cs="Arial"/>
          <w:color w:val="000000"/>
        </w:rPr>
        <w:t xml:space="preserve"> </w:t>
      </w:r>
      <w:r w:rsidRPr="00ED434A">
        <w:rPr>
          <w:rFonts w:ascii="Arial" w:hAnsi="Arial" w:cs="Arial"/>
          <w:color w:val="000000"/>
        </w:rPr>
        <w:t>LIMITADA DE CAPITAL VARIABLE, cuya personería doy fe de ser legítima y suficiente</w:t>
      </w:r>
      <w:r>
        <w:rPr>
          <w:rFonts w:ascii="Arial" w:hAnsi="Arial" w:cs="Arial"/>
          <w:color w:val="000000"/>
        </w:rPr>
        <w:t xml:space="preserve"> </w:t>
      </w:r>
      <w:r w:rsidRPr="00ED434A">
        <w:rPr>
          <w:rFonts w:ascii="Arial" w:hAnsi="Arial" w:cs="Arial"/>
          <w:color w:val="000000"/>
        </w:rPr>
        <w:t>por haber tenido a la vista: a) Escritura Pública de Modificación al Pacto Social, Cambio de</w:t>
      </w:r>
      <w:r>
        <w:rPr>
          <w:rFonts w:ascii="Arial" w:hAnsi="Arial" w:cs="Arial"/>
          <w:color w:val="000000"/>
        </w:rPr>
        <w:t xml:space="preserve"> </w:t>
      </w:r>
      <w:r w:rsidRPr="00ED434A">
        <w:rPr>
          <w:rFonts w:ascii="Arial" w:hAnsi="Arial" w:cs="Arial"/>
          <w:color w:val="000000"/>
        </w:rPr>
        <w:t xml:space="preserve">Denominación e Incorporación del Texto Integro de </w:t>
      </w:r>
      <w:smartTag w:uri="urn:schemas-microsoft-com:office:smarttags" w:element="PersonName">
        <w:smartTagPr>
          <w:attr w:name="ProductID" w:val="la CAJA DE"/>
        </w:smartTagPr>
        <w:r w:rsidRPr="00ED434A">
          <w:rPr>
            <w:rFonts w:ascii="Arial" w:hAnsi="Arial" w:cs="Arial"/>
            <w:color w:val="000000"/>
          </w:rPr>
          <w:t>la CAJA DE</w:t>
        </w:r>
      </w:smartTag>
      <w:r w:rsidRPr="00ED434A">
        <w:rPr>
          <w:rFonts w:ascii="Arial" w:hAnsi="Arial" w:cs="Arial"/>
          <w:color w:val="000000"/>
        </w:rPr>
        <w:t xml:space="preserve"> CREDITO DE</w:t>
      </w:r>
      <w:r>
        <w:rPr>
          <w:rFonts w:ascii="Arial" w:hAnsi="Arial" w:cs="Arial"/>
          <w:color w:val="000000"/>
        </w:rPr>
        <w:t xml:space="preserve"> ____</w:t>
      </w:r>
      <w:r w:rsidRPr="00ED434A">
        <w:rPr>
          <w:rFonts w:ascii="Arial" w:hAnsi="Arial" w:cs="Arial"/>
          <w:color w:val="000000"/>
        </w:rPr>
        <w:t>, SOCIEDAD COOPERATIVA DE RESPONSABILIDAD</w:t>
      </w:r>
      <w:r>
        <w:rPr>
          <w:rFonts w:ascii="Arial" w:hAnsi="Arial" w:cs="Arial"/>
          <w:color w:val="000000"/>
        </w:rPr>
        <w:t xml:space="preserve"> </w:t>
      </w:r>
      <w:r w:rsidRPr="00ED434A">
        <w:rPr>
          <w:rFonts w:ascii="Arial" w:hAnsi="Arial" w:cs="Arial"/>
          <w:color w:val="000000"/>
        </w:rPr>
        <w:t>LIMITADA DE CAPITAL VARIABLE, otorgada en la ciudad de Zacatecoluca, a las doce</w:t>
      </w:r>
      <w:r>
        <w:rPr>
          <w:rFonts w:ascii="Arial" w:hAnsi="Arial" w:cs="Arial"/>
          <w:color w:val="000000"/>
        </w:rPr>
        <w:t xml:space="preserve"> </w:t>
      </w:r>
      <w:r w:rsidRPr="00ED434A">
        <w:rPr>
          <w:rFonts w:ascii="Arial" w:hAnsi="Arial" w:cs="Arial"/>
          <w:color w:val="000000"/>
        </w:rPr>
        <w:t>horas del día cinco de febrero del año dos mil cinco, ante los oficios de la notaria Verónica</w:t>
      </w:r>
      <w:r>
        <w:rPr>
          <w:rFonts w:ascii="Arial" w:hAnsi="Arial" w:cs="Arial"/>
          <w:color w:val="000000"/>
        </w:rPr>
        <w:t xml:space="preserve"> _____</w:t>
      </w:r>
      <w:r w:rsidRPr="00ED434A">
        <w:rPr>
          <w:rFonts w:ascii="Arial" w:hAnsi="Arial" w:cs="Arial"/>
          <w:color w:val="000000"/>
        </w:rPr>
        <w:t xml:space="preserve"> e inscrita al Número SESENTA Y CINCO del Libro DOS MIL</w:t>
      </w:r>
      <w:r>
        <w:rPr>
          <w:rFonts w:ascii="Arial" w:hAnsi="Arial" w:cs="Arial"/>
          <w:color w:val="000000"/>
        </w:rPr>
        <w:t xml:space="preserve"> </w:t>
      </w:r>
      <w:r w:rsidRPr="00ED434A">
        <w:rPr>
          <w:rFonts w:ascii="Arial" w:hAnsi="Arial" w:cs="Arial"/>
          <w:color w:val="000000"/>
        </w:rPr>
        <w:t>DIEZ de Sociedades, del Registro de comercio, de la que consta que su naturaleza,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denominación y domicilio son como se han expresado; que la administración social está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cargo de una Junta Directiva, cuyos miembros duran en sus funciones dos años y que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representación judicial y extrajudicial corresponden al Director Presidente de </w:t>
      </w:r>
      <w:smartTag w:uri="urn:schemas-microsoft-com:office:smarttags" w:element="PersonName">
        <w:smartTagPr>
          <w:attr w:name="ProductID" w:val="la Junta"/>
        </w:smartTagPr>
        <w:r w:rsidRPr="00ED434A">
          <w:rPr>
            <w:rFonts w:ascii="Arial" w:hAnsi="Arial" w:cs="Arial"/>
            <w:color w:val="000000"/>
          </w:rPr>
          <w:t>la Junta</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Directiva; b) Credencial extendida por el Director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Caja, señor Lorenzo Gilberto Helena Canizalez, que acredita a</w:t>
      </w:r>
      <w:r>
        <w:rPr>
          <w:rFonts w:ascii="Arial" w:hAnsi="Arial" w:cs="Arial"/>
          <w:color w:val="000000"/>
        </w:rPr>
        <w:t>l señor _____</w:t>
      </w:r>
      <w:r w:rsidRPr="00ED434A">
        <w:rPr>
          <w:rFonts w:ascii="Arial" w:hAnsi="Arial" w:cs="Arial"/>
          <w:color w:val="000000"/>
        </w:rPr>
        <w:t xml:space="preserve">, como el Director Presidente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y Representante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Legal de la misma, para un período de dos años que vencerán el día veintiocho de febrero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años dos mil once, inscrita en el Registro de Comercio al Número SESENTA Y TRES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Libro DOS MIL CUATROCIENTOS TRES del Registro de Sociedades, y en 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carácter ME DICE: Que confiere PODER ESPECIAL a favor del Licenciado </w:t>
      </w:r>
      <w:r>
        <w:rPr>
          <w:rFonts w:ascii="Arial" w:hAnsi="Arial" w:cs="Arial"/>
          <w:color w:val="000000"/>
        </w:rPr>
        <w:t>_____</w:t>
      </w:r>
      <w:r w:rsidRPr="00ED434A">
        <w:rPr>
          <w:rFonts w:ascii="Arial" w:hAnsi="Arial" w:cs="Arial"/>
          <w:color w:val="000000"/>
        </w:rPr>
        <w:t>mayor de edad, Licenciado en Contaduría Pública, del</w:t>
      </w:r>
      <w:r>
        <w:rPr>
          <w:rFonts w:ascii="Arial" w:hAnsi="Arial" w:cs="Arial"/>
          <w:color w:val="000000"/>
        </w:rPr>
        <w:t xml:space="preserve"> </w:t>
      </w:r>
      <w:r w:rsidRPr="00ED434A">
        <w:rPr>
          <w:rFonts w:ascii="Arial" w:hAnsi="Arial" w:cs="Arial"/>
          <w:color w:val="000000"/>
        </w:rPr>
        <w:t xml:space="preserve">domicilio de San Vicente, para que pueda representar 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en el otorgamiento de</w:t>
      </w:r>
      <w:r>
        <w:rPr>
          <w:rFonts w:ascii="Arial" w:hAnsi="Arial" w:cs="Arial"/>
          <w:color w:val="000000"/>
        </w:rPr>
        <w:t xml:space="preserve"> </w:t>
      </w:r>
      <w:r w:rsidRPr="00ED434A">
        <w:rPr>
          <w:rFonts w:ascii="Arial" w:hAnsi="Arial" w:cs="Arial"/>
          <w:color w:val="000000"/>
        </w:rPr>
        <w:t>Escrituras Públicas de Mutuos, Cancelaciones de Hipotecas, Compraventas, Daciones en</w:t>
      </w:r>
      <w:r>
        <w:rPr>
          <w:rFonts w:ascii="Arial" w:hAnsi="Arial" w:cs="Arial"/>
          <w:color w:val="000000"/>
        </w:rPr>
        <w:t xml:space="preserve"> </w:t>
      </w:r>
      <w:r w:rsidRPr="00ED434A">
        <w:rPr>
          <w:rFonts w:ascii="Arial" w:hAnsi="Arial" w:cs="Arial"/>
          <w:color w:val="000000"/>
        </w:rPr>
        <w:t>Pago, Constitución de Garantías Prendarías, Modificaciones de los mismos contratos</w:t>
      </w:r>
      <w:r>
        <w:rPr>
          <w:rFonts w:ascii="Arial" w:hAnsi="Arial" w:cs="Arial"/>
          <w:color w:val="000000"/>
        </w:rPr>
        <w:t xml:space="preserve"> </w:t>
      </w:r>
      <w:r w:rsidRPr="00ED434A">
        <w:rPr>
          <w:rFonts w:ascii="Arial" w:hAnsi="Arial" w:cs="Arial"/>
          <w:color w:val="000000"/>
        </w:rPr>
        <w:t xml:space="preserve">mencionados anteriormente, y en cualesquiera otras en que tenga interés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inclusive</w:t>
      </w:r>
      <w:r>
        <w:rPr>
          <w:rFonts w:ascii="Arial" w:hAnsi="Arial" w:cs="Arial"/>
          <w:color w:val="000000"/>
        </w:rPr>
        <w:t xml:space="preserve"> </w:t>
      </w:r>
      <w:r w:rsidRPr="00ED434A">
        <w:rPr>
          <w:rFonts w:ascii="Arial" w:hAnsi="Arial" w:cs="Arial"/>
          <w:color w:val="000000"/>
        </w:rPr>
        <w:t>en diligencias de jurisdicción voluntaria, asimismo lo faculta para que pueda representar a</w:t>
      </w:r>
      <w:r>
        <w:rPr>
          <w:rFonts w:ascii="Arial" w:hAnsi="Arial" w:cs="Arial"/>
          <w:color w:val="000000"/>
        </w:rPr>
        <w:t xml:space="preserve">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ante cualesquiera autoridad o funcionarios públicos o privados y realizar cualquier</w:t>
      </w:r>
      <w:r>
        <w:rPr>
          <w:rFonts w:ascii="Arial" w:hAnsi="Arial" w:cs="Arial"/>
          <w:color w:val="000000"/>
        </w:rPr>
        <w:t xml:space="preserve"> </w:t>
      </w:r>
      <w:r w:rsidRPr="00ED434A">
        <w:rPr>
          <w:rFonts w:ascii="Arial" w:hAnsi="Arial" w:cs="Arial"/>
          <w:color w:val="000000"/>
        </w:rPr>
        <w:t xml:space="preserve">gestión administrativa de interés para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y finalmente para que pueda retirar</w:t>
      </w:r>
      <w:r>
        <w:rPr>
          <w:rFonts w:ascii="Arial" w:hAnsi="Arial" w:cs="Arial"/>
          <w:color w:val="000000"/>
        </w:rPr>
        <w:t xml:space="preserve"> </w:t>
      </w:r>
      <w:r w:rsidRPr="00ED434A">
        <w:rPr>
          <w:rFonts w:ascii="Arial" w:hAnsi="Arial" w:cs="Arial"/>
          <w:color w:val="000000"/>
        </w:rPr>
        <w:t xml:space="preserve">documentos inscritos o sin inscribir de los diferentes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w:t>
      </w:r>
      <w:r>
        <w:rPr>
          <w:rFonts w:ascii="Arial" w:hAnsi="Arial" w:cs="Arial"/>
          <w:color w:val="000000"/>
        </w:rPr>
        <w:t xml:space="preserve"> </w:t>
      </w:r>
      <w:r w:rsidRPr="00ED434A">
        <w:rPr>
          <w:rFonts w:ascii="Arial" w:hAnsi="Arial" w:cs="Arial"/>
          <w:color w:val="000000"/>
        </w:rPr>
        <w:t xml:space="preserve">Hipotecas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Registro de Comercio y Registro Social de Inmuebles. Así</w:t>
      </w:r>
      <w:r>
        <w:rPr>
          <w:rFonts w:ascii="Arial" w:hAnsi="Arial" w:cs="Arial"/>
          <w:color w:val="000000"/>
        </w:rPr>
        <w:t xml:space="preserve"> </w:t>
      </w:r>
      <w:r w:rsidRPr="00ED434A">
        <w:rPr>
          <w:rFonts w:ascii="Arial" w:hAnsi="Arial" w:cs="Arial"/>
          <w:color w:val="000000"/>
        </w:rPr>
        <w:t xml:space="preserve">mismo, se le faculta para representar a </w:t>
      </w:r>
      <w:smartTag w:uri="urn:schemas-microsoft-com:office:smarttags" w:element="PersonName">
        <w:smartTagPr>
          <w:attr w:name="ProductID" w:val="la Caja"/>
        </w:smartTagPr>
        <w:r w:rsidRPr="00ED434A">
          <w:rPr>
            <w:rFonts w:ascii="Arial" w:hAnsi="Arial" w:cs="Arial"/>
            <w:color w:val="000000"/>
          </w:rPr>
          <w:t>la Caja</w:t>
        </w:r>
      </w:smartTag>
      <w:r w:rsidRPr="00ED434A">
        <w:rPr>
          <w:rFonts w:ascii="Arial" w:hAnsi="Arial" w:cs="Arial"/>
          <w:color w:val="000000"/>
        </w:rPr>
        <w:t xml:space="preserve"> en todo tipo de diligencias ante el Ministerio</w:t>
      </w:r>
      <w:r>
        <w:rPr>
          <w:rFonts w:ascii="Arial" w:hAnsi="Arial" w:cs="Arial"/>
          <w:color w:val="000000"/>
        </w:rPr>
        <w:t xml:space="preserve"> </w:t>
      </w:r>
      <w:r w:rsidRPr="00ED434A">
        <w:rPr>
          <w:rFonts w:ascii="Arial" w:hAnsi="Arial" w:cs="Arial"/>
          <w:color w:val="000000"/>
        </w:rPr>
        <w:t>de Hacienda, para que pueda entregar y recibir todo tipo de documentación de interés para</w:t>
      </w:r>
      <w:r>
        <w:rPr>
          <w:rFonts w:ascii="Arial" w:hAnsi="Arial" w:cs="Arial"/>
          <w:color w:val="000000"/>
        </w:rPr>
        <w:t xml:space="preserve"> </w:t>
      </w:r>
      <w:r w:rsidRPr="00ED434A">
        <w:rPr>
          <w:rFonts w:ascii="Arial" w:hAnsi="Arial" w:cs="Arial"/>
          <w:color w:val="000000"/>
        </w:rPr>
        <w:t>la caja y que sea recibida o expedida por el Ministerio antes referido. Para mejor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desempeño de su cometido le confiere las facultades generales del mandato y </w:t>
      </w:r>
      <w:r>
        <w:rPr>
          <w:rFonts w:ascii="Arial" w:hAnsi="Arial" w:cs="Arial"/>
          <w:color w:val="000000"/>
        </w:rPr>
        <w:t xml:space="preserve">CONFORME AL ARTICULO 67,68,69,70,71,Y 72 DE CPC Y M </w:t>
      </w:r>
      <w:r w:rsidRPr="00ED434A">
        <w:rPr>
          <w:rFonts w:ascii="Arial" w:hAnsi="Arial" w:cs="Arial"/>
          <w:color w:val="000000"/>
        </w:rPr>
        <w:t>y todas las</w:t>
      </w:r>
      <w:r>
        <w:rPr>
          <w:rFonts w:ascii="Arial" w:hAnsi="Arial" w:cs="Arial"/>
          <w:color w:val="000000"/>
        </w:rPr>
        <w:t xml:space="preserve">  </w:t>
      </w:r>
      <w:r w:rsidRPr="00ED434A">
        <w:rPr>
          <w:rFonts w:ascii="Arial" w:hAnsi="Arial" w:cs="Arial"/>
          <w:color w:val="000000"/>
        </w:rPr>
        <w:t>necesarias para el fiel cumplim</w:t>
      </w:r>
      <w:r>
        <w:rPr>
          <w:rFonts w:ascii="Arial" w:hAnsi="Arial" w:cs="Arial"/>
          <w:color w:val="000000"/>
        </w:rPr>
        <w:t xml:space="preserve">iento de su mandado; asimismo </w:t>
      </w:r>
      <w:r w:rsidRPr="00ED434A">
        <w:rPr>
          <w:rFonts w:ascii="Arial" w:hAnsi="Arial" w:cs="Arial"/>
          <w:color w:val="000000"/>
        </w:rPr>
        <w:t xml:space="preserve"> queda facultado para que</w:t>
      </w:r>
      <w:r>
        <w:rPr>
          <w:rFonts w:ascii="Arial" w:hAnsi="Arial" w:cs="Arial"/>
          <w:color w:val="000000"/>
        </w:rPr>
        <w:t xml:space="preserve"> </w:t>
      </w:r>
      <w:r w:rsidRPr="00ED434A">
        <w:rPr>
          <w:rFonts w:ascii="Arial" w:hAnsi="Arial" w:cs="Arial"/>
          <w:color w:val="000000"/>
        </w:rPr>
        <w:t>pueda sustituir</w:t>
      </w:r>
      <w:r>
        <w:rPr>
          <w:rFonts w:ascii="Arial" w:hAnsi="Arial" w:cs="Arial"/>
          <w:color w:val="000000"/>
        </w:rPr>
        <w:t xml:space="preserve"> O DELEGAR </w:t>
      </w:r>
      <w:r w:rsidRPr="00ED434A">
        <w:rPr>
          <w:rFonts w:ascii="Arial" w:hAnsi="Arial" w:cs="Arial"/>
          <w:color w:val="000000"/>
        </w:rPr>
        <w:t xml:space="preserve"> este poder. Expliqué al compareciente las facultades que por esteinstrumento confiere, cerciorándome de que las conoce, comprende y por ello las otorga asu Apoderado. Así se expresó el compareciente a quien expliqué los efectos legales de esteinstrumento y leído que le fue por mí lo escrito, íntegramente, en un solo acto, ratifica su</w:t>
      </w:r>
      <w:r>
        <w:rPr>
          <w:rFonts w:ascii="Arial" w:hAnsi="Arial" w:cs="Arial"/>
          <w:color w:val="000000"/>
        </w:rPr>
        <w:t xml:space="preserve"> </w:t>
      </w:r>
      <w:r w:rsidRPr="00ED434A">
        <w:rPr>
          <w:rFonts w:ascii="Arial" w:hAnsi="Arial" w:cs="Arial"/>
          <w:color w:val="000000"/>
        </w:rPr>
        <w:t>contenido y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37</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61)</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0E6755" w:rsidRDefault="008859ED" w:rsidP="008859ED">
      <w:pPr>
        <w:autoSpaceDE w:val="0"/>
        <w:autoSpaceDN w:val="0"/>
        <w:adjustRightInd w:val="0"/>
        <w:spacing w:line="480" w:lineRule="auto"/>
        <w:ind w:right="-496"/>
        <w:jc w:val="both"/>
        <w:rPr>
          <w:rFonts w:ascii="Arial" w:hAnsi="Arial" w:cs="Arial"/>
          <w:b/>
          <w:bCs/>
          <w:color w:val="FF0000"/>
        </w:rPr>
      </w:pPr>
      <w:r w:rsidRPr="000E6755">
        <w:rPr>
          <w:rFonts w:ascii="Arial" w:hAnsi="Arial" w:cs="Arial"/>
          <w:b/>
          <w:bCs/>
          <w:color w:val="FF0000"/>
        </w:rPr>
        <w:t>SEGUNDO MODELO DE CONTRATO MANDATO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 ______________.- En San Salvador, a las once horas y cuarenta y cuatro minutos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día cuatro de abril de dos mil nueve , ANTE MI, __________________, Notario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de Santa Tecla, comparece la señora ___________________ , de veinte y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años de edad, Licenciada en Administración de Empresa de este domicilio, soltera, a quien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conozco con Documento Único de Identidad ___________________, actuando en Nombre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y Representación en su calidad de Presidenta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de </w:t>
      </w:r>
      <w:smartTag w:uri="urn:schemas-microsoft-com:office:smarttags" w:element="PersonName">
        <w:smartTagPr>
          <w:attr w:name="ProductID" w:val="La Sociedad"/>
        </w:smartTagPr>
        <w:r w:rsidRPr="00ED434A">
          <w:rPr>
            <w:rFonts w:ascii="Arial" w:hAnsi="Arial" w:cs="Arial"/>
            <w:color w:val="000000"/>
          </w:rPr>
          <w:t>la Sociedad</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denominada “</w:t>
      </w:r>
      <w:r>
        <w:rPr>
          <w:rFonts w:ascii="Arial" w:hAnsi="Arial" w:cs="Arial"/>
          <w:color w:val="000000"/>
        </w:rPr>
        <w:t>____</w:t>
      </w:r>
      <w:r w:rsidRPr="00ED434A">
        <w:rPr>
          <w:rFonts w:ascii="Arial" w:hAnsi="Arial" w:cs="Arial"/>
          <w:color w:val="000000"/>
        </w:rPr>
        <w:t>, Sociedad Anónima de Capital Variable”, abreviadamente</w:t>
      </w:r>
      <w:r>
        <w:rPr>
          <w:rFonts w:ascii="Arial" w:hAnsi="Arial" w:cs="Arial"/>
          <w:color w:val="000000"/>
        </w:rPr>
        <w:t xml:space="preserve"> </w:t>
      </w:r>
      <w:r w:rsidRPr="00ED434A">
        <w:rPr>
          <w:rFonts w:ascii="Arial" w:hAnsi="Arial" w:cs="Arial"/>
          <w:color w:val="000000"/>
        </w:rPr>
        <w:t>“</w:t>
      </w:r>
      <w:r>
        <w:rPr>
          <w:rFonts w:ascii="Arial" w:hAnsi="Arial" w:cs="Arial"/>
          <w:color w:val="000000"/>
        </w:rPr>
        <w:t>_____</w:t>
      </w:r>
      <w:r w:rsidRPr="00ED434A">
        <w:rPr>
          <w:rFonts w:ascii="Arial" w:hAnsi="Arial" w:cs="Arial"/>
          <w:color w:val="000000"/>
        </w:rPr>
        <w:t>S.A. DE C.V.”, del domicilio de Santa Tecla y ME DICE: Que por</w:t>
      </w:r>
      <w:r>
        <w:rPr>
          <w:rFonts w:ascii="Arial" w:hAnsi="Arial" w:cs="Arial"/>
          <w:color w:val="000000"/>
        </w:rPr>
        <w:t xml:space="preserve"> </w:t>
      </w:r>
      <w:r w:rsidRPr="00ED434A">
        <w:rPr>
          <w:rFonts w:ascii="Arial" w:hAnsi="Arial" w:cs="Arial"/>
          <w:color w:val="000000"/>
        </w:rPr>
        <w:t>medio de este instrumento en nombre de su representada confiere Poder General</w:t>
      </w:r>
      <w:r>
        <w:rPr>
          <w:rFonts w:ascii="Arial" w:hAnsi="Arial" w:cs="Arial"/>
          <w:color w:val="000000"/>
        </w:rPr>
        <w:t xml:space="preserve"> </w:t>
      </w:r>
      <w:r w:rsidRPr="00ED434A">
        <w:rPr>
          <w:rFonts w:ascii="Arial" w:hAnsi="Arial" w:cs="Arial"/>
          <w:color w:val="000000"/>
        </w:rPr>
        <w:t xml:space="preserve">Administrativo y Judicial, a favor del señor </w:t>
      </w:r>
      <w:r>
        <w:rPr>
          <w:rFonts w:ascii="Arial" w:hAnsi="Arial" w:cs="Arial"/>
          <w:color w:val="000000"/>
        </w:rPr>
        <w:t>____</w:t>
      </w:r>
      <w:r w:rsidRPr="00ED434A">
        <w:rPr>
          <w:rFonts w:ascii="Arial" w:hAnsi="Arial" w:cs="Arial"/>
          <w:color w:val="000000"/>
        </w:rPr>
        <w:t>, quien es de veinte</w:t>
      </w:r>
      <w:r>
        <w:rPr>
          <w:rFonts w:ascii="Arial" w:hAnsi="Arial" w:cs="Arial"/>
          <w:color w:val="000000"/>
        </w:rPr>
        <w:t xml:space="preserve"> </w:t>
      </w:r>
      <w:r w:rsidRPr="00ED434A">
        <w:rPr>
          <w:rFonts w:ascii="Arial" w:hAnsi="Arial" w:cs="Arial"/>
          <w:color w:val="000000"/>
        </w:rPr>
        <w:t>y cuatro años de edad, soltero, abogado, del domicilio de Nahuizalco, a quien conozco con</w:t>
      </w:r>
      <w:r>
        <w:rPr>
          <w:rFonts w:ascii="Arial" w:hAnsi="Arial" w:cs="Arial"/>
          <w:color w:val="000000"/>
        </w:rPr>
        <w:t xml:space="preserve"> </w:t>
      </w:r>
      <w:r w:rsidRPr="00ED434A">
        <w:rPr>
          <w:rFonts w:ascii="Arial" w:hAnsi="Arial" w:cs="Arial"/>
          <w:color w:val="000000"/>
        </w:rPr>
        <w:t>Documento Único de Identidad numero cero un millón trescientos noventa y cinco mil</w:t>
      </w:r>
      <w:r>
        <w:rPr>
          <w:rFonts w:ascii="Arial" w:hAnsi="Arial" w:cs="Arial"/>
          <w:color w:val="000000"/>
        </w:rPr>
        <w:t xml:space="preserve"> </w:t>
      </w:r>
      <w:r w:rsidRPr="00ED434A">
        <w:rPr>
          <w:rFonts w:ascii="Arial" w:hAnsi="Arial" w:cs="Arial"/>
          <w:color w:val="000000"/>
        </w:rPr>
        <w:t>cuatrocientos once- cero.</w:t>
      </w:r>
      <w:r>
        <w:rPr>
          <w:rFonts w:ascii="Arial" w:hAnsi="Arial" w:cs="Arial"/>
          <w:color w:val="000000"/>
        </w:rPr>
        <w:t xml:space="preserve"> </w:t>
      </w:r>
      <w:r w:rsidRPr="00ED434A">
        <w:rPr>
          <w:rFonts w:ascii="Arial" w:hAnsi="Arial" w:cs="Arial"/>
          <w:color w:val="000000"/>
        </w:rPr>
        <w:t>FALCULTADES ADMINISTRATIVAS.</w:t>
      </w:r>
      <w:r>
        <w:rPr>
          <w:rFonts w:ascii="Arial" w:hAnsi="Arial" w:cs="Arial"/>
          <w:color w:val="000000"/>
        </w:rPr>
        <w:t xml:space="preserve"> </w:t>
      </w:r>
      <w:r w:rsidRPr="00ED434A">
        <w:rPr>
          <w:rFonts w:ascii="Arial" w:hAnsi="Arial" w:cs="Arial"/>
          <w:color w:val="000000"/>
        </w:rPr>
        <w:t xml:space="preserve">Para que actuando en Nombre y Representación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este ejerza todos los</w:t>
      </w:r>
      <w:r>
        <w:rPr>
          <w:rFonts w:ascii="Arial" w:hAnsi="Arial" w:cs="Arial"/>
          <w:color w:val="000000"/>
        </w:rPr>
        <w:t xml:space="preserve"> </w:t>
      </w:r>
      <w:r w:rsidRPr="00ED434A">
        <w:rPr>
          <w:rFonts w:ascii="Arial" w:hAnsi="Arial" w:cs="Arial"/>
          <w:color w:val="000000"/>
        </w:rPr>
        <w:t>actos correspondientes al giro ordinario de los negocios y celebre toda clase de contracto</w:t>
      </w:r>
      <w:r>
        <w:rPr>
          <w:rFonts w:ascii="Arial" w:hAnsi="Arial" w:cs="Arial"/>
          <w:color w:val="000000"/>
        </w:rPr>
        <w:t xml:space="preserve"> </w:t>
      </w:r>
      <w:r w:rsidRPr="00ED434A">
        <w:rPr>
          <w:rFonts w:ascii="Arial" w:hAnsi="Arial" w:cs="Arial"/>
          <w:color w:val="000000"/>
        </w:rPr>
        <w:t>que correspondan al giro comercial de la sociedad, como la adquisición y venta de</w:t>
      </w:r>
      <w:r>
        <w:rPr>
          <w:rFonts w:ascii="Arial" w:hAnsi="Arial" w:cs="Arial"/>
          <w:color w:val="000000"/>
        </w:rPr>
        <w:t xml:space="preserve"> </w:t>
      </w:r>
      <w:r w:rsidRPr="00ED434A">
        <w:rPr>
          <w:rFonts w:ascii="Arial" w:hAnsi="Arial" w:cs="Arial"/>
          <w:color w:val="000000"/>
        </w:rPr>
        <w:t>productos, artículos comerciales o bienes muebles que correspondan a la actividad de la</w:t>
      </w:r>
      <w:r>
        <w:rPr>
          <w:rFonts w:ascii="Arial" w:hAnsi="Arial" w:cs="Arial"/>
          <w:color w:val="000000"/>
        </w:rPr>
        <w:t xml:space="preserve"> </w:t>
      </w:r>
      <w:r w:rsidRPr="00ED434A">
        <w:rPr>
          <w:rFonts w:ascii="Arial" w:hAnsi="Arial" w:cs="Arial"/>
          <w:color w:val="000000"/>
        </w:rPr>
        <w:t>empresa; adquieran toda clase de bienes, reciban las cantidades que se le deban extendiendo</w:t>
      </w:r>
      <w:r>
        <w:rPr>
          <w:rFonts w:ascii="Arial" w:hAnsi="Arial" w:cs="Arial"/>
          <w:color w:val="000000"/>
        </w:rPr>
        <w:t xml:space="preserve">  </w:t>
      </w:r>
      <w:r w:rsidRPr="00ED434A">
        <w:rPr>
          <w:rFonts w:ascii="Arial" w:hAnsi="Arial" w:cs="Arial"/>
          <w:color w:val="000000"/>
        </w:rPr>
        <w:t>los respectivos recibos o cartas de pago, para que gestionen y soliciten aperturas de cartas</w:t>
      </w:r>
      <w:r>
        <w:rPr>
          <w:rFonts w:ascii="Arial" w:hAnsi="Arial" w:cs="Arial"/>
          <w:color w:val="000000"/>
        </w:rPr>
        <w:t xml:space="preserve"> </w:t>
      </w:r>
      <w:r w:rsidRPr="00ED434A">
        <w:rPr>
          <w:rFonts w:ascii="Arial" w:hAnsi="Arial" w:cs="Arial"/>
          <w:color w:val="000000"/>
        </w:rPr>
        <w:t>de crédito al Banco, para que acepten, libren, avalen, endosen, descuenten, protesten, re</w:t>
      </w:r>
      <w:r>
        <w:rPr>
          <w:rFonts w:ascii="Arial" w:hAnsi="Arial" w:cs="Arial"/>
          <w:color w:val="000000"/>
        </w:rPr>
        <w:t xml:space="preserve"> </w:t>
      </w:r>
      <w:r w:rsidRPr="00ED434A">
        <w:rPr>
          <w:rFonts w:ascii="Arial" w:hAnsi="Arial" w:cs="Arial"/>
          <w:color w:val="000000"/>
        </w:rPr>
        <w:t>descuenten y cancelen toda clase de letras de cambio, cheques, pagare, y cualquiera otros</w:t>
      </w:r>
      <w:r>
        <w:rPr>
          <w:rFonts w:ascii="Arial" w:hAnsi="Arial" w:cs="Arial"/>
          <w:color w:val="000000"/>
        </w:rPr>
        <w:t xml:space="preserve"> </w:t>
      </w:r>
      <w:r w:rsidRPr="00ED434A">
        <w:rPr>
          <w:rFonts w:ascii="Arial" w:hAnsi="Arial" w:cs="Arial"/>
          <w:color w:val="000000"/>
        </w:rPr>
        <w:t>títulos valores, giren sobre sus depósitos en cuenta corriente y constituyan, refieren o</w:t>
      </w:r>
      <w:r>
        <w:rPr>
          <w:rFonts w:ascii="Arial" w:hAnsi="Arial" w:cs="Arial"/>
          <w:color w:val="000000"/>
        </w:rPr>
        <w:t xml:space="preserve"> </w:t>
      </w:r>
      <w:r w:rsidRPr="00ED434A">
        <w:rPr>
          <w:rFonts w:ascii="Arial" w:hAnsi="Arial" w:cs="Arial"/>
          <w:color w:val="000000"/>
        </w:rPr>
        <w:t>cancelen depósitos a plazos y de ahorro nombrando al beneficiario, fijando los sueldos,</w:t>
      </w:r>
      <w:r>
        <w:rPr>
          <w:rFonts w:ascii="Arial" w:hAnsi="Arial" w:cs="Arial"/>
          <w:color w:val="000000"/>
        </w:rPr>
        <w:t xml:space="preserve"> </w:t>
      </w:r>
      <w:r w:rsidRPr="00ED434A">
        <w:rPr>
          <w:rFonts w:ascii="Arial" w:hAnsi="Arial" w:cs="Arial"/>
          <w:color w:val="000000"/>
        </w:rPr>
        <w:t>prestaciones y obligaciones, celebrando, modificando los contratos de trabajo respectivos,</w:t>
      </w:r>
      <w:r>
        <w:rPr>
          <w:rFonts w:ascii="Arial" w:hAnsi="Arial" w:cs="Arial"/>
          <w:color w:val="000000"/>
        </w:rPr>
        <w:t xml:space="preserve"> </w:t>
      </w:r>
      <w:r w:rsidRPr="00ED434A">
        <w:rPr>
          <w:rFonts w:ascii="Arial" w:hAnsi="Arial" w:cs="Arial"/>
          <w:color w:val="000000"/>
        </w:rPr>
        <w:t>para que reciban la correspondencia, registren los paquetes postales o fardos y giros</w:t>
      </w:r>
      <w:r>
        <w:rPr>
          <w:rFonts w:ascii="Arial" w:hAnsi="Arial" w:cs="Arial"/>
          <w:color w:val="000000"/>
        </w:rPr>
        <w:t xml:space="preserve"> </w:t>
      </w:r>
      <w:r w:rsidRPr="00ED434A">
        <w:rPr>
          <w:rFonts w:ascii="Arial" w:hAnsi="Arial" w:cs="Arial"/>
          <w:color w:val="000000"/>
        </w:rPr>
        <w:t>postales que sean consignados a su nombre o librados a favor de la sociedad; para que</w:t>
      </w:r>
      <w:r>
        <w:rPr>
          <w:rFonts w:ascii="Arial" w:hAnsi="Arial" w:cs="Arial"/>
          <w:color w:val="000000"/>
        </w:rPr>
        <w:t xml:space="preserve"> </w:t>
      </w:r>
      <w:r w:rsidRPr="00ED434A">
        <w:rPr>
          <w:rFonts w:ascii="Arial" w:hAnsi="Arial" w:cs="Arial"/>
          <w:color w:val="000000"/>
        </w:rPr>
        <w:t xml:space="preserve">previó acuerdo general o especial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puedan realizar los siguientes actos:</w:t>
      </w:r>
      <w:r>
        <w:rPr>
          <w:rFonts w:ascii="Arial" w:hAnsi="Arial" w:cs="Arial"/>
          <w:color w:val="000000"/>
        </w:rPr>
        <w:t xml:space="preserve"> </w:t>
      </w:r>
      <w:r w:rsidRPr="00ED434A">
        <w:rPr>
          <w:rFonts w:ascii="Arial" w:hAnsi="Arial" w:cs="Arial"/>
          <w:color w:val="000000"/>
        </w:rPr>
        <w:t>vender, enajenar y/o gravar los bienes inmuebles, derechos y títulos valores de la sociedad;</w:t>
      </w:r>
      <w:r>
        <w:rPr>
          <w:rFonts w:ascii="Arial" w:hAnsi="Arial" w:cs="Arial"/>
          <w:color w:val="000000"/>
        </w:rPr>
        <w:t xml:space="preserve"> </w:t>
      </w:r>
      <w:r w:rsidRPr="00ED434A">
        <w:rPr>
          <w:rFonts w:ascii="Arial" w:hAnsi="Arial" w:cs="Arial"/>
          <w:color w:val="000000"/>
        </w:rPr>
        <w:t>para que concurran a la constitución de toda clase de sociedades aportando los bienes que</w:t>
      </w:r>
      <w:r>
        <w:rPr>
          <w:rFonts w:ascii="Arial" w:hAnsi="Arial" w:cs="Arial"/>
          <w:color w:val="000000"/>
        </w:rPr>
        <w:t xml:space="preserve"> </w:t>
      </w:r>
      <w:r w:rsidRPr="00ED434A">
        <w:rPr>
          <w:rFonts w:ascii="Arial" w:hAnsi="Arial" w:cs="Arial"/>
          <w:color w:val="000000"/>
        </w:rPr>
        <w:t>estimen necesarios o suscribiendo las acciones que juzgan convenientes.</w:t>
      </w:r>
      <w:r>
        <w:rPr>
          <w:rFonts w:ascii="Arial" w:hAnsi="Arial" w:cs="Arial"/>
          <w:color w:val="000000"/>
        </w:rPr>
        <w:t xml:space="preserve"> </w:t>
      </w:r>
      <w:r w:rsidRPr="00ED434A">
        <w:rPr>
          <w:rFonts w:ascii="Arial" w:hAnsi="Arial" w:cs="Arial"/>
          <w:color w:val="000000"/>
        </w:rPr>
        <w:t>FACULTADES JUDICIALES</w:t>
      </w:r>
      <w:r>
        <w:rPr>
          <w:rFonts w:ascii="Arial" w:hAnsi="Arial" w:cs="Arial"/>
          <w:color w:val="000000"/>
        </w:rPr>
        <w:t xml:space="preserve"> </w:t>
      </w:r>
      <w:r w:rsidRPr="00F1124A">
        <w:rPr>
          <w:rFonts w:ascii="Arial" w:hAnsi="Arial" w:cs="Arial"/>
          <w:color w:val="92D050"/>
        </w:rPr>
        <w:t>(CONFORME A LA NUEVA NORMATIVA PROCESAL C Y MERC ESTAS FACULTADES DEBEN OTORGARSE EN PODERES ESPECIALES)</w:t>
      </w:r>
      <w:r w:rsidRPr="00ED434A">
        <w:rPr>
          <w:rFonts w:ascii="Arial" w:hAnsi="Arial" w:cs="Arial"/>
          <w:color w:val="000000"/>
        </w:rPr>
        <w:t>.Asimismo le confiere poder para que en nombre de la sociedad inicie, siga y fenezca</w:t>
      </w:r>
      <w:r>
        <w:rPr>
          <w:rFonts w:ascii="Arial" w:hAnsi="Arial" w:cs="Arial"/>
          <w:color w:val="000000"/>
        </w:rPr>
        <w:t xml:space="preserve"> </w:t>
      </w:r>
      <w:r w:rsidRPr="00ED434A">
        <w:rPr>
          <w:rFonts w:ascii="Arial" w:hAnsi="Arial" w:cs="Arial"/>
          <w:color w:val="000000"/>
        </w:rPr>
        <w:t>por todos los trámites e instancias de derecho y ante cualquier tribunal o autoridad de toda</w:t>
      </w:r>
      <w:r>
        <w:rPr>
          <w:rFonts w:ascii="Arial" w:hAnsi="Arial" w:cs="Arial"/>
          <w:color w:val="000000"/>
        </w:rPr>
        <w:t xml:space="preserve"> </w:t>
      </w:r>
      <w:r w:rsidRPr="00ED434A">
        <w:rPr>
          <w:rFonts w:ascii="Arial" w:hAnsi="Arial" w:cs="Arial"/>
          <w:color w:val="000000"/>
        </w:rPr>
        <w:t>clase de juicio o diligencia sean civiles, laborales, comerciales, penales o de transito; par</w:t>
      </w:r>
      <w:r>
        <w:rPr>
          <w:rFonts w:ascii="Arial" w:hAnsi="Arial" w:cs="Arial"/>
          <w:color w:val="000000"/>
        </w:rPr>
        <w:t xml:space="preserve">a </w:t>
      </w:r>
      <w:r w:rsidRPr="00ED434A">
        <w:rPr>
          <w:rFonts w:ascii="Arial" w:hAnsi="Arial" w:cs="Arial"/>
          <w:color w:val="000000"/>
        </w:rPr>
        <w:t>que acusen a toda persona que contra la sociedad otorgante o sus bienes cometiere delito o</w:t>
      </w:r>
      <w:r>
        <w:rPr>
          <w:rFonts w:ascii="Arial" w:hAnsi="Arial" w:cs="Arial"/>
          <w:color w:val="000000"/>
        </w:rPr>
        <w:t xml:space="preserve"> </w:t>
      </w:r>
      <w:r w:rsidRPr="00ED434A">
        <w:rPr>
          <w:rFonts w:ascii="Arial" w:hAnsi="Arial" w:cs="Arial"/>
          <w:color w:val="000000"/>
        </w:rPr>
        <w:t>falta. Que para el mejor desempeño de su cometido le confiere las facultades generales del</w:t>
      </w:r>
      <w:r>
        <w:rPr>
          <w:rFonts w:ascii="Arial" w:hAnsi="Arial" w:cs="Arial"/>
          <w:color w:val="000000"/>
        </w:rPr>
        <w:t xml:space="preserve"> </w:t>
      </w:r>
      <w:r w:rsidRPr="00ED434A">
        <w:rPr>
          <w:rFonts w:ascii="Arial" w:hAnsi="Arial" w:cs="Arial"/>
          <w:color w:val="000000"/>
        </w:rPr>
        <w:t xml:space="preserve">mandato y las especiales de procuración que enumera el articulo </w:t>
      </w:r>
      <w:r>
        <w:rPr>
          <w:rFonts w:ascii="Arial" w:hAnsi="Arial" w:cs="Arial"/>
          <w:color w:val="000000"/>
        </w:rPr>
        <w:t xml:space="preserve">_67 y siguiente </w:t>
      </w:r>
      <w:r w:rsidRPr="00ED434A">
        <w:rPr>
          <w:rFonts w:ascii="Arial" w:hAnsi="Arial" w:cs="Arial"/>
          <w:color w:val="000000"/>
        </w:rPr>
        <w:t>d</w:t>
      </w:r>
      <w:r>
        <w:rPr>
          <w:rFonts w:ascii="Arial" w:hAnsi="Arial" w:cs="Arial"/>
          <w:color w:val="000000"/>
        </w:rPr>
        <w:t xml:space="preserve">el código  </w:t>
      </w:r>
      <w:r w:rsidRPr="00ED434A">
        <w:rPr>
          <w:rFonts w:ascii="Arial" w:hAnsi="Arial" w:cs="Arial"/>
          <w:color w:val="000000"/>
        </w:rPr>
        <w:t>proce</w:t>
      </w:r>
      <w:r>
        <w:rPr>
          <w:rFonts w:ascii="Arial" w:hAnsi="Arial" w:cs="Arial"/>
          <w:color w:val="000000"/>
        </w:rPr>
        <w:t>sal civil y mercantil</w:t>
      </w:r>
      <w:r w:rsidRPr="00ED434A">
        <w:rPr>
          <w:rFonts w:ascii="Arial" w:hAnsi="Arial" w:cs="Arial"/>
          <w:color w:val="000000"/>
        </w:rPr>
        <w:t>, incluso la de transigir, todas las cuales explique al compareciente,cerciorándome de que las conoce.</w:t>
      </w:r>
      <w:r>
        <w:rPr>
          <w:rFonts w:ascii="Arial" w:hAnsi="Arial" w:cs="Arial"/>
          <w:color w:val="000000"/>
        </w:rPr>
        <w:t xml:space="preserve"> </w:t>
      </w:r>
      <w:r w:rsidRPr="00ED434A">
        <w:rPr>
          <w:rFonts w:ascii="Arial" w:hAnsi="Arial" w:cs="Arial"/>
          <w:color w:val="000000"/>
        </w:rPr>
        <w:t>DOY FE: de ser legítima y suficiente la personería de la señora __________, por</w:t>
      </w:r>
      <w:r>
        <w:rPr>
          <w:rFonts w:ascii="Arial" w:hAnsi="Arial" w:cs="Arial"/>
          <w:color w:val="000000"/>
        </w:rPr>
        <w:t xml:space="preserve"> </w:t>
      </w:r>
      <w:r w:rsidRPr="00ED434A">
        <w:rPr>
          <w:rFonts w:ascii="Arial" w:hAnsi="Arial" w:cs="Arial"/>
          <w:color w:val="000000"/>
        </w:rPr>
        <w:t>haber tenido a la vista los documentos siguientes:</w:t>
      </w:r>
      <w:r>
        <w:rPr>
          <w:rFonts w:ascii="Arial" w:hAnsi="Arial" w:cs="Arial"/>
          <w:color w:val="000000"/>
        </w:rPr>
        <w:t xml:space="preserve"> </w:t>
      </w:r>
      <w:r w:rsidRPr="00ED434A">
        <w:rPr>
          <w:rFonts w:ascii="Arial" w:hAnsi="Arial" w:cs="Arial"/>
          <w:color w:val="000000"/>
        </w:rPr>
        <w:t>a) testimonio de escritura publica de constitución de dicha sociedad, otorgada en la</w:t>
      </w:r>
      <w:r>
        <w:rPr>
          <w:rFonts w:ascii="Arial" w:hAnsi="Arial" w:cs="Arial"/>
          <w:color w:val="000000"/>
        </w:rPr>
        <w:t xml:space="preserve"> </w:t>
      </w:r>
      <w:r w:rsidRPr="00ED434A">
        <w:rPr>
          <w:rFonts w:ascii="Arial" w:hAnsi="Arial" w:cs="Arial"/>
          <w:color w:val="000000"/>
        </w:rPr>
        <w:t xml:space="preserve">ciudad de San Salvador, a las quince horas del día diez de mayo de </w:t>
      </w:r>
      <w:r>
        <w:rPr>
          <w:rFonts w:ascii="Arial" w:hAnsi="Arial" w:cs="Arial"/>
          <w:color w:val="000000"/>
        </w:rPr>
        <w:t>_____</w:t>
      </w:r>
      <w:r w:rsidRPr="00ED434A">
        <w:rPr>
          <w:rFonts w:ascii="Arial" w:hAnsi="Arial" w:cs="Arial"/>
          <w:color w:val="000000"/>
        </w:rPr>
        <w:t>, ante los oficios de la notario ________________ , inscrita en el registro de</w:t>
      </w:r>
      <w:r>
        <w:rPr>
          <w:rFonts w:ascii="Arial" w:hAnsi="Arial" w:cs="Arial"/>
          <w:color w:val="000000"/>
        </w:rPr>
        <w:t xml:space="preserve"> </w:t>
      </w:r>
      <w:r w:rsidRPr="00ED434A">
        <w:rPr>
          <w:rFonts w:ascii="Arial" w:hAnsi="Arial" w:cs="Arial"/>
          <w:color w:val="000000"/>
        </w:rPr>
        <w:t>comercio al número: Dos del libro Mil noventa y dos de registro de sociedades, de la que</w:t>
      </w:r>
      <w:r>
        <w:rPr>
          <w:rFonts w:ascii="Arial" w:hAnsi="Arial" w:cs="Arial"/>
          <w:color w:val="000000"/>
        </w:rPr>
        <w:t xml:space="preserve"> </w:t>
      </w:r>
      <w:r w:rsidRPr="00ED434A">
        <w:rPr>
          <w:rFonts w:ascii="Arial" w:hAnsi="Arial" w:cs="Arial"/>
          <w:color w:val="000000"/>
        </w:rPr>
        <w:t>consta que su denominación y naturaleza y domicilio son como han quedado expresados,</w:t>
      </w:r>
      <w:r>
        <w:rPr>
          <w:rFonts w:ascii="Arial" w:hAnsi="Arial" w:cs="Arial"/>
          <w:color w:val="000000"/>
        </w:rPr>
        <w:t xml:space="preserve"> </w:t>
      </w:r>
      <w:r w:rsidRPr="00ED434A">
        <w:rPr>
          <w:rFonts w:ascii="Arial" w:hAnsi="Arial" w:cs="Arial"/>
          <w:color w:val="000000"/>
        </w:rPr>
        <w:t>que su plazo es indeterminado, que la representación judicial y extrajudicial de la sociedad</w:t>
      </w:r>
      <w:r>
        <w:rPr>
          <w:rFonts w:ascii="Arial" w:hAnsi="Arial" w:cs="Arial"/>
          <w:color w:val="000000"/>
        </w:rPr>
        <w:t xml:space="preserve"> </w:t>
      </w:r>
      <w:r w:rsidRPr="00ED434A">
        <w:rPr>
          <w:rFonts w:ascii="Arial" w:hAnsi="Arial" w:cs="Arial"/>
          <w:color w:val="000000"/>
        </w:rPr>
        <w:t xml:space="preserve">corresponden en forma conjunta o separada al Presidente y Vicepresidente de </w:t>
      </w:r>
      <w:smartTag w:uri="urn:schemas-microsoft-com:office:smarttags" w:element="PersonName">
        <w:smartTagPr>
          <w:attr w:name="ProductID" w:val="la Junta Directiva"/>
        </w:smartTagPr>
        <w:smartTag w:uri="urn:schemas-microsoft-com:office:smarttags" w:element="PersonName">
          <w:smartTagPr>
            <w:attr w:name="ProductID" w:val="la Junta"/>
          </w:smartTagPr>
          <w:r w:rsidRPr="00ED434A">
            <w:rPr>
              <w:rFonts w:ascii="Arial" w:hAnsi="Arial" w:cs="Arial"/>
              <w:color w:val="000000"/>
            </w:rPr>
            <w:t>la Junta</w:t>
          </w:r>
        </w:smartTag>
        <w:r>
          <w:rPr>
            <w:rFonts w:ascii="Arial" w:hAnsi="Arial" w:cs="Arial"/>
            <w:color w:val="000000"/>
          </w:rPr>
          <w:t xml:space="preserve"> </w:t>
        </w:r>
        <w:r w:rsidRPr="00ED434A">
          <w:rPr>
            <w:rFonts w:ascii="Arial" w:hAnsi="Arial" w:cs="Arial"/>
            <w:color w:val="000000"/>
          </w:rPr>
          <w:t>Directiva</w:t>
        </w:r>
      </w:smartTag>
      <w:r w:rsidRPr="00ED434A">
        <w:rPr>
          <w:rFonts w:ascii="Arial" w:hAnsi="Arial" w:cs="Arial"/>
          <w:color w:val="000000"/>
        </w:rPr>
        <w:t>, quienes duraran en funciones cinco años y quienes previó acuerdo de ésta pueden</w:t>
      </w:r>
      <w:r>
        <w:rPr>
          <w:rFonts w:ascii="Arial" w:hAnsi="Arial" w:cs="Arial"/>
          <w:color w:val="000000"/>
        </w:rPr>
        <w:t xml:space="preserve"> </w:t>
      </w:r>
      <w:r w:rsidRPr="00ED434A">
        <w:rPr>
          <w:rFonts w:ascii="Arial" w:hAnsi="Arial" w:cs="Arial"/>
          <w:color w:val="000000"/>
        </w:rPr>
        <w:t>otorgar toda clase de poderes.</w:t>
      </w:r>
      <w:r>
        <w:rPr>
          <w:rFonts w:ascii="Arial" w:hAnsi="Arial" w:cs="Arial"/>
          <w:color w:val="000000"/>
        </w:rPr>
        <w:t xml:space="preserve"> </w:t>
      </w:r>
      <w:r w:rsidRPr="00ED434A">
        <w:rPr>
          <w:rFonts w:ascii="Arial" w:hAnsi="Arial" w:cs="Arial"/>
          <w:color w:val="000000"/>
        </w:rPr>
        <w:t>b) Certificación extendida en esta ciudad, por el señor _____________, en su</w:t>
      </w:r>
      <w:r>
        <w:rPr>
          <w:rFonts w:ascii="Arial" w:hAnsi="Arial" w:cs="Arial"/>
          <w:color w:val="000000"/>
        </w:rPr>
        <w:t xml:space="preserve"> </w:t>
      </w:r>
      <w:r w:rsidRPr="00ED434A">
        <w:rPr>
          <w:rFonts w:ascii="Arial" w:hAnsi="Arial" w:cs="Arial"/>
          <w:color w:val="000000"/>
        </w:rPr>
        <w:t xml:space="preserve">calidad de secretario de </w:t>
      </w:r>
      <w:smartTag w:uri="urn:schemas-microsoft-com:office:smarttags" w:element="PersonName">
        <w:smartTagPr>
          <w:attr w:name="ProductID" w:val="la Junta Directiva"/>
        </w:smartTagPr>
        <w:r w:rsidRPr="00ED434A">
          <w:rPr>
            <w:rFonts w:ascii="Arial" w:hAnsi="Arial" w:cs="Arial"/>
            <w:color w:val="000000"/>
          </w:rPr>
          <w:t>la Junta Directiva</w:t>
        </w:r>
      </w:smartTag>
      <w:r w:rsidRPr="00ED434A">
        <w:rPr>
          <w:rFonts w:ascii="Arial" w:hAnsi="Arial" w:cs="Arial"/>
          <w:color w:val="000000"/>
        </w:rPr>
        <w:t xml:space="preserve"> el día nueve de junio de dos mil cinco, en la que</w:t>
      </w:r>
      <w:r>
        <w:rPr>
          <w:rFonts w:ascii="Arial" w:hAnsi="Arial" w:cs="Arial"/>
          <w:color w:val="000000"/>
        </w:rPr>
        <w:t xml:space="preserve"> </w:t>
      </w:r>
      <w:r w:rsidRPr="00ED434A">
        <w:rPr>
          <w:rFonts w:ascii="Arial" w:hAnsi="Arial" w:cs="Arial"/>
          <w:color w:val="000000"/>
        </w:rPr>
        <w:t xml:space="preserve">consta que en sesión de </w:t>
      </w:r>
      <w:smartTag w:uri="urn:schemas-microsoft-com:office:smarttags" w:element="PersonName">
        <w:smartTagPr>
          <w:attr w:name="ProductID" w:val="la Junta General"/>
        </w:smartTagPr>
        <w:r w:rsidRPr="00ED434A">
          <w:rPr>
            <w:rFonts w:ascii="Arial" w:hAnsi="Arial" w:cs="Arial"/>
            <w:color w:val="000000"/>
          </w:rPr>
          <w:t>la Junta General</w:t>
        </w:r>
      </w:smartTag>
      <w:r w:rsidRPr="00ED434A">
        <w:rPr>
          <w:rFonts w:ascii="Arial" w:hAnsi="Arial" w:cs="Arial"/>
          <w:color w:val="000000"/>
        </w:rPr>
        <w:t xml:space="preserve"> Ordinaria de Accionista celebrada en la ciudad de</w:t>
      </w:r>
      <w:r>
        <w:rPr>
          <w:rFonts w:ascii="Arial" w:hAnsi="Arial" w:cs="Arial"/>
          <w:color w:val="000000"/>
        </w:rPr>
        <w:t xml:space="preserve"> </w:t>
      </w:r>
      <w:r w:rsidRPr="00ED434A">
        <w:rPr>
          <w:rFonts w:ascii="Arial" w:hAnsi="Arial" w:cs="Arial"/>
          <w:color w:val="000000"/>
        </w:rPr>
        <w:t>Santa Tecla, el once de mayo de dos mil cinco, se acordó elegir la nueva Junta Directiva,</w:t>
      </w:r>
      <w:r>
        <w:rPr>
          <w:rFonts w:ascii="Arial" w:hAnsi="Arial" w:cs="Arial"/>
          <w:color w:val="000000"/>
        </w:rPr>
        <w:t xml:space="preserve"> </w:t>
      </w:r>
      <w:r w:rsidRPr="00ED434A">
        <w:rPr>
          <w:rFonts w:ascii="Arial" w:hAnsi="Arial" w:cs="Arial"/>
          <w:color w:val="000000"/>
        </w:rPr>
        <w:t>habiendo resultado electa como presidenta la señora __________________, para un</w:t>
      </w:r>
      <w:r>
        <w:rPr>
          <w:rFonts w:ascii="Arial" w:hAnsi="Arial" w:cs="Arial"/>
          <w:color w:val="000000"/>
        </w:rPr>
        <w:t xml:space="preserve"> </w:t>
      </w:r>
      <w:r w:rsidRPr="00ED434A">
        <w:rPr>
          <w:rFonts w:ascii="Arial" w:hAnsi="Arial" w:cs="Arial"/>
          <w:color w:val="000000"/>
        </w:rPr>
        <w:t>periodo de cinco años, contados a partir de la fecha de inscripción que lo fue el día once de</w:t>
      </w:r>
      <w:r>
        <w:rPr>
          <w:rFonts w:ascii="Arial" w:hAnsi="Arial" w:cs="Arial"/>
          <w:color w:val="000000"/>
        </w:rPr>
        <w:t xml:space="preserve"> </w:t>
      </w:r>
      <w:r w:rsidRPr="00ED434A">
        <w:rPr>
          <w:rFonts w:ascii="Arial" w:hAnsi="Arial" w:cs="Arial"/>
          <w:color w:val="000000"/>
        </w:rPr>
        <w:t>junio del año dos mil cinco. Inscrito dicha credencial en el Registro de Comercio al</w:t>
      </w:r>
      <w:r>
        <w:rPr>
          <w:rFonts w:ascii="Arial" w:hAnsi="Arial" w:cs="Arial"/>
          <w:color w:val="000000"/>
        </w:rPr>
        <w:t xml:space="preserve"> </w:t>
      </w:r>
      <w:r w:rsidRPr="00ED434A">
        <w:rPr>
          <w:rFonts w:ascii="Arial" w:hAnsi="Arial" w:cs="Arial"/>
          <w:color w:val="000000"/>
        </w:rPr>
        <w:t>número: Dos del libro Un Mil Seiscientos Veinte y dos de Registro de Sociedades.</w:t>
      </w:r>
      <w:r>
        <w:rPr>
          <w:rFonts w:ascii="Arial" w:hAnsi="Arial" w:cs="Arial"/>
          <w:color w:val="000000"/>
        </w:rPr>
        <w:t xml:space="preserve"> </w:t>
      </w:r>
      <w:r w:rsidRPr="00ED434A">
        <w:rPr>
          <w:rFonts w:ascii="Arial" w:hAnsi="Arial" w:cs="Arial"/>
          <w:color w:val="000000"/>
        </w:rPr>
        <w:t>c) Certificación expedida en esta ciudad, por el señor</w:t>
      </w:r>
      <w:r>
        <w:rPr>
          <w:rFonts w:ascii="Arial" w:hAnsi="Arial" w:cs="Arial"/>
          <w:color w:val="000000"/>
        </w:rPr>
        <w:t>_____</w:t>
      </w:r>
      <w:r w:rsidRPr="00ED434A">
        <w:rPr>
          <w:rFonts w:ascii="Arial" w:hAnsi="Arial" w:cs="Arial"/>
          <w:color w:val="000000"/>
        </w:rPr>
        <w:t xml:space="preserve">,con fecha veintiuno de junio de dos mil </w:t>
      </w:r>
      <w:r>
        <w:rPr>
          <w:rFonts w:ascii="Arial" w:hAnsi="Arial" w:cs="Arial"/>
          <w:color w:val="000000"/>
        </w:rPr>
        <w:t>____</w:t>
      </w:r>
      <w:r w:rsidRPr="00ED434A">
        <w:rPr>
          <w:rFonts w:ascii="Arial" w:hAnsi="Arial" w:cs="Arial"/>
          <w:color w:val="000000"/>
        </w:rPr>
        <w:t>, de la que consta que en sesión de Junta</w:t>
      </w:r>
      <w:r>
        <w:rPr>
          <w:rFonts w:ascii="Arial" w:hAnsi="Arial" w:cs="Arial"/>
          <w:color w:val="000000"/>
        </w:rPr>
        <w:t xml:space="preserve"> </w:t>
      </w:r>
      <w:r w:rsidRPr="00ED434A">
        <w:rPr>
          <w:rFonts w:ascii="Arial" w:hAnsi="Arial" w:cs="Arial"/>
          <w:color w:val="000000"/>
        </w:rPr>
        <w:t>Directiva de la sociedad, celebrada en la ciudad de Santa Tecla, el día once de mayo del</w:t>
      </w:r>
      <w:r>
        <w:rPr>
          <w:rFonts w:ascii="Arial" w:hAnsi="Arial" w:cs="Arial"/>
          <w:color w:val="000000"/>
        </w:rPr>
        <w:t xml:space="preserve"> </w:t>
      </w:r>
      <w:r w:rsidRPr="00ED434A">
        <w:rPr>
          <w:rFonts w:ascii="Arial" w:hAnsi="Arial" w:cs="Arial"/>
          <w:color w:val="000000"/>
        </w:rPr>
        <w:t>año dos mil cinco, se acordó el otorgamiento del presente instrumento, en los términos</w:t>
      </w:r>
      <w:r>
        <w:rPr>
          <w:rFonts w:ascii="Arial" w:hAnsi="Arial" w:cs="Arial"/>
          <w:color w:val="000000"/>
        </w:rPr>
        <w:t xml:space="preserve"> </w:t>
      </w:r>
      <w:r w:rsidRPr="00ED434A">
        <w:rPr>
          <w:rFonts w:ascii="Arial" w:hAnsi="Arial" w:cs="Arial"/>
          <w:color w:val="000000"/>
        </w:rPr>
        <w:t>relacionados.</w:t>
      </w:r>
      <w:r>
        <w:rPr>
          <w:rFonts w:ascii="Arial" w:hAnsi="Arial" w:cs="Arial"/>
          <w:color w:val="000000"/>
        </w:rPr>
        <w:t xml:space="preserve"> </w:t>
      </w:r>
      <w:r w:rsidRPr="00ED434A">
        <w:rPr>
          <w:rFonts w:ascii="Arial" w:hAnsi="Arial" w:cs="Arial"/>
          <w:color w:val="000000"/>
        </w:rPr>
        <w:t>Así se expreso el compareciente a quien explique los efectos legales del presente</w:t>
      </w:r>
      <w:r>
        <w:rPr>
          <w:rFonts w:ascii="Arial" w:hAnsi="Arial" w:cs="Arial"/>
          <w:color w:val="000000"/>
        </w:rPr>
        <w:t xml:space="preserve"> </w:t>
      </w:r>
      <w:r w:rsidRPr="00ED434A">
        <w:rPr>
          <w:rFonts w:ascii="Arial" w:hAnsi="Arial" w:cs="Arial"/>
          <w:color w:val="000000"/>
        </w:rPr>
        <w:t>instrumento, y leído que le hube, íntegramente, en un solo acto, ratifica su contenido y</w:t>
      </w:r>
      <w:r>
        <w:rPr>
          <w:rFonts w:ascii="Arial" w:hAnsi="Arial" w:cs="Arial"/>
          <w:color w:val="000000"/>
        </w:rPr>
        <w:t xml:space="preserve"> </w:t>
      </w:r>
      <w:r w:rsidRPr="00ED434A">
        <w:rPr>
          <w:rFonts w:ascii="Arial" w:hAnsi="Arial" w:cs="Arial"/>
          <w:color w:val="000000"/>
        </w:rPr>
        <w:t>firmamos.</w:t>
      </w:r>
      <w:r>
        <w:rPr>
          <w:rFonts w:ascii="Arial" w:hAnsi="Arial" w:cs="Arial"/>
          <w:color w:val="000000"/>
        </w:rPr>
        <w:t xml:space="preserve"> </w:t>
      </w:r>
      <w:r w:rsidRPr="00ED434A">
        <w:rPr>
          <w:rFonts w:ascii="Arial" w:hAnsi="Arial" w:cs="Arial"/>
          <w:color w:val="000000"/>
        </w:rPr>
        <w:t>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62)</w:t>
      </w:r>
    </w:p>
    <w:p w:rsidR="008859ED" w:rsidRPr="00000841" w:rsidRDefault="008859ED" w:rsidP="008859ED">
      <w:pPr>
        <w:autoSpaceDE w:val="0"/>
        <w:autoSpaceDN w:val="0"/>
        <w:adjustRightInd w:val="0"/>
        <w:spacing w:line="480" w:lineRule="auto"/>
        <w:ind w:right="-496"/>
        <w:jc w:val="both"/>
        <w:rPr>
          <w:rFonts w:ascii="Arial" w:hAnsi="Arial" w:cs="Arial"/>
          <w:b/>
          <w:bCs/>
          <w:color w:val="FF0000"/>
        </w:rPr>
      </w:pPr>
    </w:p>
    <w:p w:rsidR="008859ED" w:rsidRPr="00000841" w:rsidRDefault="008859ED" w:rsidP="008859ED">
      <w:pPr>
        <w:autoSpaceDE w:val="0"/>
        <w:autoSpaceDN w:val="0"/>
        <w:adjustRightInd w:val="0"/>
        <w:spacing w:line="480" w:lineRule="auto"/>
        <w:ind w:right="-496"/>
        <w:jc w:val="both"/>
        <w:rPr>
          <w:rFonts w:ascii="Arial" w:hAnsi="Arial" w:cs="Arial"/>
          <w:b/>
          <w:bCs/>
          <w:color w:val="FF0000"/>
        </w:rPr>
      </w:pPr>
      <w:r w:rsidRPr="00000841">
        <w:rPr>
          <w:rFonts w:ascii="Arial" w:hAnsi="Arial" w:cs="Arial"/>
          <w:b/>
          <w:bCs/>
          <w:color w:val="FF0000"/>
        </w:rPr>
        <w:t>CONTRATO DE FIANZA CIVIL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________________ de cuarenta y cinco años edad, Secretaria,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Concepción de Ataco, Departamento de Ahuachapán, por medio del presente HAGO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CONSTAR:</w:t>
      </w:r>
      <w:r>
        <w:rPr>
          <w:rFonts w:ascii="Arial" w:hAnsi="Arial" w:cs="Arial"/>
          <w:color w:val="000000"/>
        </w:rPr>
        <w:t xml:space="preserve"> </w:t>
      </w:r>
      <w:r w:rsidRPr="00ED434A">
        <w:rPr>
          <w:rFonts w:ascii="Arial" w:hAnsi="Arial" w:cs="Arial"/>
          <w:color w:val="000000"/>
        </w:rPr>
        <w:t>Que recibo en calidad de MUTUO del señor ______________ mayor de edad, Profesor de</w:t>
      </w:r>
      <w:r>
        <w:rPr>
          <w:rFonts w:ascii="Arial" w:hAnsi="Arial" w:cs="Arial"/>
          <w:color w:val="000000"/>
        </w:rPr>
        <w:t xml:space="preserve"> </w:t>
      </w:r>
      <w:r w:rsidRPr="00ED434A">
        <w:rPr>
          <w:rFonts w:ascii="Arial" w:hAnsi="Arial" w:cs="Arial"/>
          <w:color w:val="000000"/>
        </w:rPr>
        <w:t>Educación Primaria, del domicilio de la hoy ciudad de Concepción de Ataco, Departamento</w:t>
      </w:r>
      <w:r>
        <w:rPr>
          <w:rFonts w:ascii="Arial" w:hAnsi="Arial" w:cs="Arial"/>
          <w:color w:val="000000"/>
        </w:rPr>
        <w:t xml:space="preserve"> </w:t>
      </w:r>
      <w:r w:rsidRPr="00ED434A">
        <w:rPr>
          <w:rFonts w:ascii="Arial" w:hAnsi="Arial" w:cs="Arial"/>
          <w:color w:val="000000"/>
        </w:rPr>
        <w:t>de Ahuachapán, la suma de CUATROCIENTOS DOLARES, de los Estados Unidos de</w:t>
      </w:r>
      <w:r>
        <w:rPr>
          <w:rFonts w:ascii="Arial" w:hAnsi="Arial" w:cs="Arial"/>
          <w:color w:val="000000"/>
        </w:rPr>
        <w:t xml:space="preserve"> </w:t>
      </w:r>
      <w:r w:rsidRPr="00ED434A">
        <w:rPr>
          <w:rFonts w:ascii="Arial" w:hAnsi="Arial" w:cs="Arial"/>
          <w:color w:val="000000"/>
        </w:rPr>
        <w:t>América, al interés convencional del DIEZ por ciento mensual, para el plazo de CUATRO</w:t>
      </w:r>
      <w:r>
        <w:rPr>
          <w:rFonts w:ascii="Arial" w:hAnsi="Arial" w:cs="Arial"/>
          <w:color w:val="000000"/>
        </w:rPr>
        <w:t xml:space="preserve"> </w:t>
      </w:r>
      <w:r w:rsidRPr="00ED434A">
        <w:rPr>
          <w:rFonts w:ascii="Arial" w:hAnsi="Arial" w:cs="Arial"/>
          <w:color w:val="000000"/>
        </w:rPr>
        <w:t>MESES, contados a partir de esta fecha, siendo entendido que los intereses los pagaré</w:t>
      </w:r>
      <w:r>
        <w:rPr>
          <w:rFonts w:ascii="Arial" w:hAnsi="Arial" w:cs="Arial"/>
          <w:color w:val="000000"/>
        </w:rPr>
        <w:t xml:space="preserve"> </w:t>
      </w:r>
      <w:r w:rsidRPr="00ED434A">
        <w:rPr>
          <w:rFonts w:ascii="Arial" w:hAnsi="Arial" w:cs="Arial"/>
          <w:color w:val="000000"/>
        </w:rPr>
        <w:t>mensualmente en casa del acreedor.</w:t>
      </w:r>
      <w:r>
        <w:rPr>
          <w:rFonts w:ascii="Arial" w:hAnsi="Arial" w:cs="Arial"/>
          <w:color w:val="000000"/>
        </w:rPr>
        <w:t xml:space="preserve"> </w:t>
      </w:r>
      <w:r w:rsidRPr="00ED434A">
        <w:rPr>
          <w:rFonts w:ascii="Arial" w:hAnsi="Arial" w:cs="Arial"/>
          <w:color w:val="000000"/>
        </w:rPr>
        <w:t>Presente el señor ___________ de cuarenta y cuatro años de edad, Agrónomo, del domicilio</w:t>
      </w:r>
      <w:r>
        <w:rPr>
          <w:rFonts w:ascii="Arial" w:hAnsi="Arial" w:cs="Arial"/>
          <w:color w:val="000000"/>
        </w:rPr>
        <w:t xml:space="preserve"> </w:t>
      </w:r>
      <w:r w:rsidRPr="00ED434A">
        <w:rPr>
          <w:rFonts w:ascii="Arial" w:hAnsi="Arial" w:cs="Arial"/>
          <w:color w:val="000000"/>
        </w:rPr>
        <w:t>de Concepción de Ataco, Departamento de Ahuachapán, con Documento Unico de Identidad</w:t>
      </w:r>
      <w:r>
        <w:rPr>
          <w:rFonts w:ascii="Arial" w:hAnsi="Arial" w:cs="Arial"/>
          <w:color w:val="000000"/>
        </w:rPr>
        <w:t xml:space="preserve"> </w:t>
      </w:r>
      <w:r w:rsidRPr="00ED434A">
        <w:rPr>
          <w:rFonts w:ascii="Arial" w:hAnsi="Arial" w:cs="Arial"/>
          <w:color w:val="000000"/>
        </w:rPr>
        <w:t>Número _____________, expedido en esta ciudad, por el Registro Nacional de las Personas</w:t>
      </w:r>
      <w:r>
        <w:rPr>
          <w:rFonts w:ascii="Arial" w:hAnsi="Arial" w:cs="Arial"/>
          <w:color w:val="000000"/>
        </w:rPr>
        <w:t xml:space="preserve"> </w:t>
      </w:r>
      <w:r w:rsidRPr="00ED434A">
        <w:rPr>
          <w:rFonts w:ascii="Arial" w:hAnsi="Arial" w:cs="Arial"/>
          <w:color w:val="000000"/>
        </w:rPr>
        <w:t>Naturales, el tres de enero de dos mil cinco, me constituyo FIADOR Y CODEUDOR</w:t>
      </w:r>
      <w:r>
        <w:rPr>
          <w:rFonts w:ascii="Arial" w:hAnsi="Arial" w:cs="Arial"/>
          <w:color w:val="000000"/>
        </w:rPr>
        <w:t xml:space="preserve"> </w:t>
      </w:r>
      <w:r w:rsidRPr="00ED434A">
        <w:rPr>
          <w:rFonts w:ascii="Arial" w:hAnsi="Arial" w:cs="Arial"/>
          <w:color w:val="000000"/>
        </w:rPr>
        <w:t>SOLIDARIO, de las anteriores obligaciones, contraídas por la señora _______________en las</w:t>
      </w:r>
      <w:r>
        <w:rPr>
          <w:rFonts w:ascii="Arial" w:hAnsi="Arial" w:cs="Arial"/>
          <w:color w:val="000000"/>
        </w:rPr>
        <w:t xml:space="preserve"> </w:t>
      </w:r>
      <w:r w:rsidRPr="00ED434A">
        <w:rPr>
          <w:rFonts w:ascii="Arial" w:hAnsi="Arial" w:cs="Arial"/>
          <w:color w:val="000000"/>
        </w:rPr>
        <w:t>mismas condiciones que ésta y renuncio al beneficio de excusión de bienes.</w:t>
      </w:r>
      <w:r>
        <w:rPr>
          <w:rFonts w:ascii="Arial" w:hAnsi="Arial" w:cs="Arial"/>
          <w:color w:val="000000"/>
        </w:rPr>
        <w:t xml:space="preserve"> </w:t>
      </w:r>
      <w:r w:rsidRPr="00ED434A">
        <w:rPr>
          <w:rFonts w:ascii="Arial" w:hAnsi="Arial" w:cs="Arial"/>
          <w:color w:val="000000"/>
        </w:rPr>
        <w:t>Que para los efectos legales nos sometemos a la jurisdicción de los Tribunales de esta ciudad y</w:t>
      </w:r>
      <w:r>
        <w:rPr>
          <w:rFonts w:ascii="Arial" w:hAnsi="Arial" w:cs="Arial"/>
          <w:color w:val="000000"/>
        </w:rPr>
        <w:t xml:space="preserve"> </w:t>
      </w:r>
      <w:r w:rsidRPr="00ED434A">
        <w:rPr>
          <w:rFonts w:ascii="Arial" w:hAnsi="Arial" w:cs="Arial"/>
          <w:color w:val="000000"/>
        </w:rPr>
        <w:t>renunciamos al derecho de apelar del decreto de embargo, sentencia de remate y demás</w:t>
      </w:r>
      <w:r>
        <w:rPr>
          <w:rFonts w:ascii="Arial" w:hAnsi="Arial" w:cs="Arial"/>
          <w:color w:val="000000"/>
        </w:rPr>
        <w:t xml:space="preserve"> </w:t>
      </w:r>
      <w:r w:rsidRPr="00ED434A">
        <w:rPr>
          <w:rFonts w:ascii="Arial" w:hAnsi="Arial" w:cs="Arial"/>
          <w:color w:val="000000"/>
        </w:rPr>
        <w:t>providencias alzables del juicio ejecutivo correspondiente, lo mismo que a exigir fianza al</w:t>
      </w:r>
      <w:r>
        <w:rPr>
          <w:rFonts w:ascii="Arial" w:hAnsi="Arial" w:cs="Arial"/>
          <w:color w:val="000000"/>
        </w:rPr>
        <w:t xml:space="preserve"> </w:t>
      </w:r>
      <w:r w:rsidRPr="00ED434A">
        <w:rPr>
          <w:rFonts w:ascii="Arial" w:hAnsi="Arial" w:cs="Arial"/>
          <w:color w:val="000000"/>
        </w:rPr>
        <w:t>depositario de los bienes que se nos embargaren el cual será de la elección del acreedor.</w:t>
      </w:r>
      <w:r>
        <w:rPr>
          <w:rFonts w:ascii="Arial" w:hAnsi="Arial" w:cs="Arial"/>
          <w:color w:val="000000"/>
        </w:rPr>
        <w:t xml:space="preserve"> </w:t>
      </w:r>
      <w:r w:rsidRPr="00ED434A">
        <w:rPr>
          <w:rFonts w:ascii="Arial" w:hAnsi="Arial" w:cs="Arial"/>
          <w:color w:val="000000"/>
        </w:rPr>
        <w:t>Ahuachapán, treinta y uno de octubre de dos mil cincaociudad de Ahuachapán, a las</w:t>
      </w:r>
      <w:r>
        <w:rPr>
          <w:rFonts w:ascii="Arial" w:hAnsi="Arial" w:cs="Arial"/>
          <w:color w:val="000000"/>
        </w:rPr>
        <w:t xml:space="preserve"> </w:t>
      </w:r>
      <w:r w:rsidRPr="00ED434A">
        <w:rPr>
          <w:rFonts w:ascii="Arial" w:hAnsi="Arial" w:cs="Arial"/>
          <w:color w:val="000000"/>
        </w:rPr>
        <w:t>diez horas del día treinta y uno de octubre de dos mil cinco.- Ante mí,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_______________Notario, de este domicilio, comparecen los señores _______________de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cuarenta y cinco años edad, Secretaria; y ______________ de cuarenta y cuatro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Agrónomo, ambos del domicilio de la hoy ciudad de Concepción de Ataco, personas a quienes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hasta en este acto conozco, pero identifico con sus respectivos Documentos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números __________________, expedido el ocho de enero de dos mil tres; y cero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uno seis nueve cero uno dos cinco- seis, expedido el tres de enero de dos mil cinco, ambos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 ciudad, por el Registro Nacional de las Personas Naturales; y DICEN: Que reconocen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como suyos, las firmas, conceptos y términos que aparecen en el anterior documento, otorgado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w:t>
      </w:r>
      <w:r w:rsidRPr="00ED434A">
        <w:rPr>
          <w:rFonts w:ascii="Arial" w:hAnsi="Arial" w:cs="Arial"/>
          <w:color w:val="000000"/>
        </w:rPr>
        <w:t>en esta ciudad, este mismo día, por medio del cual declaran: Que la primera recibe en calidad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MUTUO del señor ______________ mayor de edad, Profesor de Educación Primaria,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de la hoy ciudad de Concepción de Ataco, Departamento de Ahuachapán, la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CUATROCIENTOS DOLARES, de los Estados Unidos de América, al interés</w:t>
      </w:r>
      <w:r>
        <w:rPr>
          <w:rFonts w:ascii="Arial" w:hAnsi="Arial" w:cs="Arial"/>
          <w:color w:val="000000"/>
        </w:rPr>
        <w:t xml:space="preserve"> </w:t>
      </w:r>
      <w:r w:rsidRPr="00ED434A">
        <w:rPr>
          <w:rFonts w:ascii="Arial" w:hAnsi="Arial" w:cs="Arial"/>
          <w:color w:val="000000"/>
        </w:rPr>
        <w:t>convencional del DIEZ por ciento mensual, para el plazo de CUATRO MESES, contados a</w:t>
      </w:r>
      <w:r>
        <w:rPr>
          <w:rFonts w:ascii="Arial" w:hAnsi="Arial" w:cs="Arial"/>
          <w:color w:val="000000"/>
        </w:rPr>
        <w:t xml:space="preserve"> </w:t>
      </w:r>
      <w:r w:rsidRPr="00ED434A">
        <w:rPr>
          <w:rFonts w:ascii="Arial" w:hAnsi="Arial" w:cs="Arial"/>
          <w:color w:val="000000"/>
        </w:rPr>
        <w:t>partir de esta fecha, siendo entendido que los intereses los pagaré mensualmente en casa del</w:t>
      </w:r>
      <w:r>
        <w:rPr>
          <w:rFonts w:ascii="Arial" w:hAnsi="Arial" w:cs="Arial"/>
          <w:color w:val="000000"/>
        </w:rPr>
        <w:t xml:space="preserve"> </w:t>
      </w:r>
      <w:r w:rsidRPr="00ED434A">
        <w:rPr>
          <w:rFonts w:ascii="Arial" w:hAnsi="Arial" w:cs="Arial"/>
          <w:color w:val="000000"/>
        </w:rPr>
        <w:t>acreedor y el segundo de los comparecientes, se constituye FIADOR Y CODEUDOR</w:t>
      </w:r>
      <w:r>
        <w:rPr>
          <w:rFonts w:ascii="Arial" w:hAnsi="Arial" w:cs="Arial"/>
          <w:color w:val="000000"/>
        </w:rPr>
        <w:t xml:space="preserve"> </w:t>
      </w:r>
      <w:r w:rsidRPr="00ED434A">
        <w:rPr>
          <w:rFonts w:ascii="Arial" w:hAnsi="Arial" w:cs="Arial"/>
          <w:color w:val="000000"/>
        </w:rPr>
        <w:t>solidario de las anteriores obligaciones, contraídas por la primera de los comparecientes, en</w:t>
      </w:r>
      <w:r>
        <w:rPr>
          <w:rFonts w:ascii="Arial" w:hAnsi="Arial" w:cs="Arial"/>
          <w:color w:val="000000"/>
        </w:rPr>
        <w:t xml:space="preserve"> </w:t>
      </w:r>
      <w:r w:rsidRPr="00ED434A">
        <w:rPr>
          <w:rFonts w:ascii="Arial" w:hAnsi="Arial" w:cs="Arial"/>
          <w:color w:val="000000"/>
        </w:rPr>
        <w:t>las mismas condiciones de ésta y renuncia al beneficio de excusión de bienes; y en las demás</w:t>
      </w:r>
      <w:r>
        <w:rPr>
          <w:rFonts w:ascii="Arial" w:hAnsi="Arial" w:cs="Arial"/>
          <w:color w:val="000000"/>
        </w:rPr>
        <w:t xml:space="preserve"> </w:t>
      </w:r>
      <w:r w:rsidRPr="00ED434A">
        <w:rPr>
          <w:rFonts w:ascii="Arial" w:hAnsi="Arial" w:cs="Arial"/>
          <w:color w:val="000000"/>
        </w:rPr>
        <w:t>condiciones que se mencionan en el expresado documento. Yo, el suscrito Notario, DOY FE:</w:t>
      </w:r>
      <w:r>
        <w:rPr>
          <w:rFonts w:ascii="Arial" w:hAnsi="Arial" w:cs="Arial"/>
          <w:color w:val="000000"/>
        </w:rPr>
        <w:t xml:space="preserve"> </w:t>
      </w:r>
      <w:r w:rsidRPr="00ED434A">
        <w:rPr>
          <w:rFonts w:ascii="Arial" w:hAnsi="Arial" w:cs="Arial"/>
          <w:color w:val="000000"/>
        </w:rPr>
        <w:t>De que las firmas que aparecen al pié del anterior documento son autenticas, por haber sido</w:t>
      </w:r>
      <w:r>
        <w:rPr>
          <w:rFonts w:ascii="Arial" w:hAnsi="Arial" w:cs="Arial"/>
          <w:color w:val="000000"/>
        </w:rPr>
        <w:t xml:space="preserve"> </w:t>
      </w:r>
      <w:r w:rsidRPr="00ED434A">
        <w:rPr>
          <w:rFonts w:ascii="Arial" w:hAnsi="Arial" w:cs="Arial"/>
          <w:color w:val="000000"/>
        </w:rPr>
        <w:t>puestas a mi presencia de sus puños y letra por los comparecientes, que el mencionado</w:t>
      </w:r>
      <w:r>
        <w:rPr>
          <w:rFonts w:ascii="Arial" w:hAnsi="Arial" w:cs="Arial"/>
          <w:color w:val="000000"/>
        </w:rPr>
        <w:t xml:space="preserve"> </w:t>
      </w:r>
      <w:r w:rsidRPr="00ED434A">
        <w:rPr>
          <w:rFonts w:ascii="Arial" w:hAnsi="Arial" w:cs="Arial"/>
          <w:color w:val="000000"/>
        </w:rPr>
        <w:t>documento, está redactado en una hoja de papel simple, de haberles explicado los efectos</w:t>
      </w:r>
      <w:r>
        <w:rPr>
          <w:rFonts w:ascii="Arial" w:hAnsi="Arial" w:cs="Arial"/>
          <w:color w:val="000000"/>
        </w:rPr>
        <w:t xml:space="preserve"> </w:t>
      </w:r>
      <w:r w:rsidRPr="00ED434A">
        <w:rPr>
          <w:rFonts w:ascii="Arial" w:hAnsi="Arial" w:cs="Arial"/>
          <w:color w:val="000000"/>
        </w:rPr>
        <w:t>legales de esta Acta Notarial, que consta de dos hojas; que comienza al pié del documento</w:t>
      </w:r>
      <w:r>
        <w:rPr>
          <w:rFonts w:ascii="Arial" w:hAnsi="Arial" w:cs="Arial"/>
          <w:color w:val="000000"/>
        </w:rPr>
        <w:t xml:space="preserve"> </w:t>
      </w:r>
      <w:r w:rsidRPr="00ED434A">
        <w:rPr>
          <w:rFonts w:ascii="Arial" w:hAnsi="Arial" w:cs="Arial"/>
          <w:color w:val="000000"/>
        </w:rPr>
        <w:t>relacionado con la palabra "En" y termina en la presente hoja; y leído que les hube lo escrito</w:t>
      </w:r>
      <w:r>
        <w:rPr>
          <w:rFonts w:ascii="Arial" w:hAnsi="Arial" w:cs="Arial"/>
          <w:color w:val="000000"/>
        </w:rPr>
        <w:t xml:space="preserve"> </w:t>
      </w:r>
      <w:r w:rsidRPr="00ED434A">
        <w:rPr>
          <w:rFonts w:ascii="Arial" w:hAnsi="Arial" w:cs="Arial"/>
          <w:color w:val="000000"/>
        </w:rPr>
        <w:t>en un solo acto, íntegramente y sin interrupción, ratificaron su contenido, por estar redactado a</w:t>
      </w:r>
      <w:r>
        <w:rPr>
          <w:rFonts w:ascii="Arial" w:hAnsi="Arial" w:cs="Arial"/>
          <w:color w:val="000000"/>
        </w:rPr>
        <w:t xml:space="preserve"> </w:t>
      </w:r>
      <w:r w:rsidRPr="00ED434A">
        <w:rPr>
          <w:rFonts w:ascii="Arial" w:hAnsi="Arial" w:cs="Arial"/>
          <w:color w:val="000000"/>
        </w:rPr>
        <w:t>sus voluntades y firmamos.- DE TODO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42</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spacing w:line="480" w:lineRule="auto"/>
        <w:rPr>
          <w:rFonts w:ascii="Arial" w:hAnsi="Arial" w:cs="Arial"/>
          <w:b/>
          <w:color w:val="FF0000"/>
          <w:u w:val="single"/>
        </w:rPr>
      </w:pPr>
      <w:r w:rsidRPr="00ED434A">
        <w:rPr>
          <w:rFonts w:ascii="Arial" w:hAnsi="Arial" w:cs="Arial"/>
          <w:b/>
          <w:bCs/>
          <w:color w:val="FFFFFF"/>
        </w:rPr>
        <w:t>1</w:t>
      </w:r>
      <w:r>
        <w:rPr>
          <w:rFonts w:ascii="Arial" w:hAnsi="Arial" w:cs="Arial"/>
          <w:b/>
          <w:color w:val="FF0000"/>
          <w:u w:val="single"/>
        </w:rPr>
        <w:t>63)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9E144C" w:rsidRDefault="008859ED" w:rsidP="008859ED">
      <w:pPr>
        <w:autoSpaceDE w:val="0"/>
        <w:autoSpaceDN w:val="0"/>
        <w:adjustRightInd w:val="0"/>
        <w:spacing w:line="480" w:lineRule="auto"/>
        <w:ind w:right="-496"/>
        <w:jc w:val="both"/>
        <w:rPr>
          <w:rFonts w:ascii="Arial" w:hAnsi="Arial" w:cs="Arial"/>
          <w:b/>
          <w:bCs/>
          <w:color w:val="FF0000"/>
        </w:rPr>
      </w:pPr>
      <w:r w:rsidRPr="009E144C">
        <w:rPr>
          <w:rFonts w:ascii="Arial" w:hAnsi="Arial" w:cs="Arial"/>
          <w:b/>
          <w:bCs/>
          <w:color w:val="FF0000"/>
        </w:rPr>
        <w:t>CONTRATO DE FIANZA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NOSOTROS: _______________, de veintiséis años de edad, Jornalero,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Chalchuapa, Departamento de Santa Ana, con Número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 portador de mi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y ________________, de diecinueve años de edad, Agricultor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Pequeño, del domicilio de Chalchuapa, Departamento de Santa Ana, con Número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Identificación Tributaria ____________________, portador de mi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número __________________________; quienes en el transcurso de este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nos llamaremos "los deudores", OTORGAMOS: I) MONTO: Que en este acto hemos</w:t>
      </w:r>
      <w:r>
        <w:rPr>
          <w:rFonts w:ascii="Arial" w:hAnsi="Arial" w:cs="Arial"/>
          <w:color w:val="000000"/>
        </w:rPr>
        <w:t xml:space="preserve"> </w:t>
      </w:r>
      <w:r w:rsidRPr="00ED434A">
        <w:rPr>
          <w:rFonts w:ascii="Arial" w:hAnsi="Arial" w:cs="Arial"/>
          <w:color w:val="000000"/>
        </w:rPr>
        <w:t>recibido, a nuestra entera satisfacción, del BANCO DE FOMENTO AGROPECUARIO,</w:t>
      </w:r>
      <w:r>
        <w:rPr>
          <w:rFonts w:ascii="Arial" w:hAnsi="Arial" w:cs="Arial"/>
          <w:color w:val="000000"/>
        </w:rPr>
        <w:t xml:space="preserve"> </w:t>
      </w:r>
      <w:r w:rsidRPr="00ED434A">
        <w:rPr>
          <w:rFonts w:ascii="Arial" w:hAnsi="Arial" w:cs="Arial"/>
          <w:color w:val="000000"/>
        </w:rPr>
        <w:t>Institución Oficial de Crédito, del domicilio de la ciudad de San Salvador, que en adelante se</w:t>
      </w:r>
      <w:r>
        <w:rPr>
          <w:rFonts w:ascii="Arial" w:hAnsi="Arial" w:cs="Arial"/>
          <w:color w:val="000000"/>
        </w:rPr>
        <w:t xml:space="preserve"> </w:t>
      </w:r>
      <w:r w:rsidRPr="00ED434A">
        <w:rPr>
          <w:rFonts w:ascii="Arial" w:hAnsi="Arial" w:cs="Arial"/>
          <w:color w:val="000000"/>
        </w:rPr>
        <w:t>denominará "el Banco", con Numero de Identificación Tributaria: cero seiscientos catorcecero</w:t>
      </w:r>
      <w:r>
        <w:rPr>
          <w:rFonts w:ascii="Arial" w:hAnsi="Arial" w:cs="Arial"/>
          <w:color w:val="000000"/>
        </w:rPr>
        <w:t xml:space="preserve"> </w:t>
      </w:r>
      <w:r w:rsidRPr="00ED434A">
        <w:rPr>
          <w:rFonts w:ascii="Arial" w:hAnsi="Arial" w:cs="Arial"/>
          <w:color w:val="000000"/>
        </w:rPr>
        <w:t>diez mil setecientos setenta y cuatro-cero cero dos-cinco, a título de mutuo, en forma</w:t>
      </w:r>
      <w:r>
        <w:rPr>
          <w:rFonts w:ascii="Arial" w:hAnsi="Arial" w:cs="Arial"/>
          <w:color w:val="000000"/>
        </w:rPr>
        <w:t xml:space="preserve"> </w:t>
      </w:r>
      <w:r w:rsidRPr="00ED434A">
        <w:rPr>
          <w:rFonts w:ascii="Arial" w:hAnsi="Arial" w:cs="Arial"/>
          <w:color w:val="000000"/>
        </w:rPr>
        <w:t>común y solidaria, la cantidad de SETECIENTOS DÓLARES DE LOS ESTADOS UNIDOS</w:t>
      </w:r>
      <w:r>
        <w:rPr>
          <w:rFonts w:ascii="Arial" w:hAnsi="Arial" w:cs="Arial"/>
          <w:color w:val="000000"/>
        </w:rPr>
        <w:t xml:space="preserve"> </w:t>
      </w:r>
      <w:r w:rsidRPr="00ED434A">
        <w:rPr>
          <w:rFonts w:ascii="Arial" w:hAnsi="Arial" w:cs="Arial"/>
          <w:color w:val="000000"/>
        </w:rPr>
        <w:t>DE AMÉRICA, dividida en CRÉDITO "A", por la cantidad de CUATROCIENTOS</w:t>
      </w:r>
      <w:r>
        <w:rPr>
          <w:rFonts w:ascii="Arial" w:hAnsi="Arial" w:cs="Arial"/>
          <w:color w:val="000000"/>
        </w:rPr>
        <w:t xml:space="preserve"> </w:t>
      </w:r>
      <w:r w:rsidRPr="00ED434A">
        <w:rPr>
          <w:rFonts w:ascii="Arial" w:hAnsi="Arial" w:cs="Arial"/>
          <w:color w:val="000000"/>
        </w:rPr>
        <w:t>DÓLARES DE LOS ESTADOS UNIDOS DE AMÉRICA, CARGOS E INTERESES:</w:t>
      </w:r>
      <w:r>
        <w:rPr>
          <w:rFonts w:ascii="Arial" w:hAnsi="Arial" w:cs="Arial"/>
          <w:color w:val="000000"/>
        </w:rPr>
        <w:t xml:space="preserve"> </w:t>
      </w:r>
      <w:r w:rsidRPr="00ED434A">
        <w:rPr>
          <w:rFonts w:ascii="Arial" w:hAnsi="Arial" w:cs="Arial"/>
          <w:color w:val="000000"/>
        </w:rPr>
        <w:t>CARGOS Por la cantidad mutuada pagaremos al Banco en concepto de cargos lo siguiente:</w:t>
      </w:r>
      <w:r>
        <w:rPr>
          <w:rFonts w:ascii="Arial" w:hAnsi="Arial" w:cs="Arial"/>
          <w:color w:val="000000"/>
        </w:rPr>
        <w:t xml:space="preserve"> </w:t>
      </w:r>
      <w:r w:rsidRPr="00ED434A">
        <w:rPr>
          <w:rFonts w:ascii="Arial" w:hAnsi="Arial" w:cs="Arial"/>
          <w:color w:val="000000"/>
        </w:rPr>
        <w:t>Comisión por otorgamiento del crédito, la cantidad de OCHO DÓLARES DE LOS</w:t>
      </w:r>
      <w:r>
        <w:rPr>
          <w:rFonts w:ascii="Arial" w:hAnsi="Arial" w:cs="Arial"/>
          <w:color w:val="000000"/>
        </w:rPr>
        <w:t xml:space="preserve"> </w:t>
      </w:r>
      <w:r w:rsidRPr="00ED434A">
        <w:rPr>
          <w:rFonts w:ascii="Arial" w:hAnsi="Arial" w:cs="Arial"/>
          <w:color w:val="000000"/>
        </w:rPr>
        <w:t>ESTADOS UNIDOS DE AMÉRICA. INTERESES: La suma mutuada devengará la tasa</w:t>
      </w:r>
      <w:r>
        <w:rPr>
          <w:rFonts w:ascii="Arial" w:hAnsi="Arial" w:cs="Arial"/>
          <w:color w:val="000000"/>
        </w:rPr>
        <w:t xml:space="preserve"> </w:t>
      </w:r>
      <w:r w:rsidRPr="00ED434A">
        <w:rPr>
          <w:rFonts w:ascii="Arial" w:hAnsi="Arial" w:cs="Arial"/>
          <w:color w:val="000000"/>
        </w:rPr>
        <w:t>nominal del DIEZ POR CIENTO ANUAL sobre saldos diarios pendientes de cancelar, con</w:t>
      </w:r>
      <w:r>
        <w:rPr>
          <w:rFonts w:ascii="Arial" w:hAnsi="Arial" w:cs="Arial"/>
          <w:color w:val="000000"/>
        </w:rPr>
        <w:t xml:space="preserve"> </w:t>
      </w:r>
      <w:r w:rsidRPr="00ED434A">
        <w:rPr>
          <w:rFonts w:ascii="Arial" w:hAnsi="Arial" w:cs="Arial"/>
          <w:color w:val="000000"/>
        </w:rPr>
        <w:t xml:space="preserve">base en el año calendario; Y SE HACE CONSTAR QUE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DEL</w:t>
      </w:r>
      <w:r>
        <w:rPr>
          <w:rFonts w:ascii="Arial" w:hAnsi="Arial" w:cs="Arial"/>
          <w:color w:val="000000"/>
        </w:rPr>
        <w:t xml:space="preserve"> </w:t>
      </w:r>
      <w:r w:rsidRPr="00ED434A">
        <w:rPr>
          <w:rFonts w:ascii="Arial" w:hAnsi="Arial" w:cs="Arial"/>
          <w:color w:val="000000"/>
        </w:rPr>
        <w:t>DIEZ PUNTO VEINTE POR CIENTO ANUAL (10.20%), suma la cual pagaremos al banco</w:t>
      </w:r>
      <w:r>
        <w:rPr>
          <w:rFonts w:ascii="Arial" w:hAnsi="Arial" w:cs="Arial"/>
          <w:color w:val="000000"/>
        </w:rPr>
        <w:t xml:space="preserve"> </w:t>
      </w:r>
      <w:r w:rsidRPr="00ED434A">
        <w:rPr>
          <w:rFonts w:ascii="Arial" w:hAnsi="Arial" w:cs="Arial"/>
          <w:color w:val="000000"/>
        </w:rPr>
        <w:t>dentro del plazo que vence el día treinta del mes de abril del año dos mil diez, en la siguiente</w:t>
      </w:r>
      <w:r>
        <w:rPr>
          <w:rFonts w:ascii="Arial" w:hAnsi="Arial" w:cs="Arial"/>
          <w:color w:val="000000"/>
        </w:rPr>
        <w:t xml:space="preserve"> </w:t>
      </w:r>
      <w:r w:rsidRPr="00ED434A">
        <w:rPr>
          <w:rFonts w:ascii="Arial" w:hAnsi="Arial" w:cs="Arial"/>
          <w:color w:val="000000"/>
        </w:rPr>
        <w:t>forma: por medio de una sola cuota de capital de CUATROCIENTOS DOLARES DE LOS</w:t>
      </w:r>
      <w:r>
        <w:rPr>
          <w:rFonts w:ascii="Arial" w:hAnsi="Arial" w:cs="Arial"/>
          <w:color w:val="000000"/>
        </w:rPr>
        <w:t xml:space="preserve"> </w:t>
      </w:r>
      <w:r w:rsidRPr="00ED434A">
        <w:rPr>
          <w:rFonts w:ascii="Arial" w:hAnsi="Arial" w:cs="Arial"/>
          <w:color w:val="000000"/>
        </w:rPr>
        <w:t>ESTADOS UNIDOS DE AMERICA.-DESTINO: Queda expresamente convenido que</w:t>
      </w:r>
      <w:r>
        <w:rPr>
          <w:rFonts w:ascii="Arial" w:hAnsi="Arial" w:cs="Arial"/>
          <w:color w:val="000000"/>
        </w:rPr>
        <w:t xml:space="preserve"> </w:t>
      </w:r>
      <w:r w:rsidRPr="00ED434A">
        <w:rPr>
          <w:rFonts w:ascii="Arial" w:hAnsi="Arial" w:cs="Arial"/>
          <w:color w:val="000000"/>
        </w:rPr>
        <w:t>destinaremos el dinero procedente de este crédito en: cultivo de dos manzanas de maíz;</w:t>
      </w:r>
      <w:r>
        <w:rPr>
          <w:rFonts w:ascii="Arial" w:hAnsi="Arial" w:cs="Arial"/>
          <w:color w:val="000000"/>
        </w:rPr>
        <w:t xml:space="preserve"> </w:t>
      </w:r>
      <w:r w:rsidRPr="00ED434A">
        <w:rPr>
          <w:rFonts w:ascii="Arial" w:hAnsi="Arial" w:cs="Arial"/>
          <w:color w:val="000000"/>
        </w:rPr>
        <w:t>CRÉDITO "B", por la cantidad de TRESCIENTOS DÓLARES DE LOS ESTADOS</w:t>
      </w:r>
      <w:r>
        <w:rPr>
          <w:rFonts w:ascii="Arial" w:hAnsi="Arial" w:cs="Arial"/>
          <w:color w:val="000000"/>
        </w:rPr>
        <w:t xml:space="preserve"> </w:t>
      </w:r>
      <w:r w:rsidRPr="00ED434A">
        <w:rPr>
          <w:rFonts w:ascii="Arial" w:hAnsi="Arial" w:cs="Arial"/>
          <w:color w:val="000000"/>
        </w:rPr>
        <w:t xml:space="preserve">UNIDOS DE AMÉRICA, CARGOS E INTERESES: CARGOS Por la cantidad </w:t>
      </w:r>
      <w:r>
        <w:rPr>
          <w:rFonts w:ascii="Arial" w:hAnsi="Arial" w:cs="Arial"/>
          <w:color w:val="000000"/>
        </w:rPr>
        <w:t xml:space="preserve">mutuaza </w:t>
      </w:r>
      <w:r w:rsidRPr="00ED434A">
        <w:rPr>
          <w:rFonts w:ascii="Arial" w:hAnsi="Arial" w:cs="Arial"/>
          <w:color w:val="000000"/>
        </w:rPr>
        <w:t>pagaremos al Banco en concepto de cargos lo siguiente: Comisión por otorgamiento del</w:t>
      </w:r>
      <w:r>
        <w:rPr>
          <w:rFonts w:ascii="Arial" w:hAnsi="Arial" w:cs="Arial"/>
          <w:color w:val="000000"/>
        </w:rPr>
        <w:t xml:space="preserve"> </w:t>
      </w:r>
      <w:r w:rsidRPr="00ED434A">
        <w:rPr>
          <w:rFonts w:ascii="Arial" w:hAnsi="Arial" w:cs="Arial"/>
          <w:color w:val="000000"/>
        </w:rPr>
        <w:t>crédito, la cantidad de SEIS DÓLARES DE LOS ESTADOS UNIDOS DE AMÉRICA.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43</w:t>
      </w:r>
      <w:r>
        <w:rPr>
          <w:rFonts w:ascii="Arial" w:hAnsi="Arial" w:cs="Arial"/>
          <w:b/>
          <w:bCs/>
          <w:color w:val="FFFFFF"/>
        </w:rPr>
        <w:t xml:space="preserve"> </w:t>
      </w:r>
      <w:r w:rsidRPr="00ED434A">
        <w:rPr>
          <w:rFonts w:ascii="Arial" w:hAnsi="Arial" w:cs="Arial"/>
          <w:color w:val="000000"/>
        </w:rPr>
        <w:t>INTERESES: La suma mutuada devengará la tasa nominal del ONCE 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ANUAL sobre saldos diarios pendientes de cancelar, con base en el año calendario; Y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HACE CONSTAR QUE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DEL ONCE PUNTO VEINTIDOS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CIENTO ANUAL (11.22%), suma la cual pagaremos al banco dentro del plazo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vence el día treinta del mes de abril del año dos mil diez, en la siguiente forma: por medio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una sola cuota de capital de TRESCIENTOS DOLARES DE LOS ESTADOS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Todo pago que de acuerdo con este contrato debiera llevarse a cabo en fin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semana o en día feriado según el lugar de pago, deberá ser realizado el día hábil bancario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posterior.- DESTINO: Queda expresamente convenido que destinaremos el dinero procedente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este crédito en: cultivo de dos manzanas de maicillo.- II) LUGAR E IMPUTACIÓN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PAGOS: Todo pago se hará en </w:t>
      </w:r>
      <w:smartTag w:uri="urn:schemas-microsoft-com:office:smarttags" w:element="PersonName">
        <w:smartTagPr>
          <w:attr w:name="ProductID" w:val="la Oficina Principal"/>
        </w:smartTagPr>
        <w:r w:rsidRPr="00ED434A">
          <w:rPr>
            <w:rFonts w:ascii="Arial" w:hAnsi="Arial" w:cs="Arial"/>
            <w:color w:val="000000"/>
          </w:rPr>
          <w:t>la Oficina Principal</w:t>
        </w:r>
      </w:smartTag>
      <w:r w:rsidRPr="00ED434A">
        <w:rPr>
          <w:rFonts w:ascii="Arial" w:hAnsi="Arial" w:cs="Arial"/>
          <w:color w:val="000000"/>
        </w:rPr>
        <w:t xml:space="preserve"> del Banco o en cualquiera de sus Agencias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 Serviagencias; y se imputará primero a intereses y el saldo remanente si lo hubiere a capital.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III) GARANTÍAS: Para garantizar el cumplimiento de las obligaciones derivadas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constituimos a favor del Banco, PRENDA SIN DESPLAZAMIENTO así: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relación al Crédito “A”, sobre ciento veinte quintales de maíz, valorado en doce dólares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cincuenta centavos de dólar de los Estados Unidos de América, cada uno, haciendo un total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MIL QUINIENTOS DOLARES DE LOS ESTADOS UNIDOS DE AMERICA; y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relación al Crédito “B”, sobre ochenta quintales de maicillo, valorado en diez dólares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veinticinco centavos de dólar de los Estados Unidos de América, cada uno, haciendo un total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OCHOCIENTOS VEINTE DOLARES DE LOS ESTADOS UNIDOS DE AMERICA.-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VALOR TOTAL DE </w:t>
      </w:r>
      <w:smartTag w:uri="urn:schemas-microsoft-com:office:smarttags" w:element="PersonName">
        <w:smartTagPr>
          <w:attr w:name="ProductID" w:val="LA GARANTￍA PRENDARIA"/>
        </w:smartTagPr>
        <w:r w:rsidRPr="00ED434A">
          <w:rPr>
            <w:rFonts w:ascii="Arial" w:hAnsi="Arial" w:cs="Arial"/>
            <w:color w:val="000000"/>
          </w:rPr>
          <w:t>LA GARANTÍA PRENDARIA</w:t>
        </w:r>
      </w:smartTag>
      <w:r w:rsidRPr="00ED434A">
        <w:rPr>
          <w:rFonts w:ascii="Arial" w:hAnsi="Arial" w:cs="Arial"/>
          <w:color w:val="000000"/>
        </w:rPr>
        <w:t>: DOS MIL TRESCIENTOS VEINTE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DÓLARES DE LOS ESTADOS UNIDOS DE AMÉRICA; Localización: La garantía descrita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radicará en el siguiente inmueble: un inmueble de naturaleza rústica, ubicado en Cantón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Coco, Jurisdicción de Chalchuapa, Departamento de Santa Ana, de una extensión superficial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uno punto cuarenta hectáreas, sin derecho inscrito a favor del deudor.- IV) ORIGEN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LOS FONDOS: El presente crédito se ha otorgado con fondos propios del Banco.- V)</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VARIABILIDAD DE INTERÉS E INTERÉS PENAL POR MORA: Las tasas de intereses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pactadas quedarán sujetas a ajustes mensuales, a opción del Banco, los cuales se aplicarán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partir del día de su publicación respectiva, siendo el diferencial máximo a aplicar para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“A” de SIETE PUNTO CINCUENTA puntos porcentuales; para el CREDITO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 de SEIS PUNTO CINCUENTA puntos porcentuales, en relación a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44</w:t>
      </w:r>
      <w:r w:rsidRPr="00ED434A">
        <w:rPr>
          <w:rFonts w:ascii="Arial" w:hAnsi="Arial" w:cs="Arial"/>
          <w:color w:val="000000"/>
        </w:rPr>
        <w:t>Referencia Única publicada por el Banco y sus modificaciones posteriores, la que el día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hoy es del DIECISIETE PUNTO CINCUENTA por ciento anual. La publicación que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haga en dos periódicos de circulación nacional de la modificación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Referencia Única, la tendremos como notificación.- En caso de mora, la tasa de interés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elevará CINCO puntos porcentuales sobre el interés pactado o en vigencia de cada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se pagará, calculará y aplicará sobre las cuotas del capital en mora, las cuales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mantendrán fijas hasta la extinción de las obligaciones.- Queda expresamente convenido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no podrá cobrarse intereses que no hayan sido devengados ni pactarse y cobrarse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intereses sobre intereses devengados y no pagados. Para los efectos probatorios bastará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certificación que expida el Contador del Banco con el VISTO BUENO del Gerente General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mismo, la cual se entenderá incorporada al presente contrato.- VI) CONDICIONES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GENERALES: Nos obligamos a: a) a firmar Títulos Valores o cualquier otra clase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documentos a efecto de que puedan ser descontados por el Banco en una Institución Crediticia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 Bancaria; b) a reforzar la garantía de este préstamo cuando así lo requiera el Banco; c)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pagar los gastos en que incurra el Banco en el cobro o con motivo de este adeudo, inclusive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los meramente personales, si los gastos nos son imputables, aún cuando no hubiese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condenación en costas; d) a llevar los Libros, registros, así como los documentos adecuados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para identificar los bienes y servicios financiados con el presente crédito y a todo lo dispuesto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en el Artículo Cincuenta y Uno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Banco de Fomento Agropecuario; e)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proporcionar al Banco antes del treinta de abril de cada año comprendido dentro del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nuestros Estados Financieros y Notas explicativas debidamente auditados de conformidad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las disposiciones legales vigentes; f) a permitir la supervisión del uso de los fondos por parte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del Banco y de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por medio de cualquiera de sus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delegados; g) a facilitar al Banco cualquier instrumento necesario para gestionar en el Registro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respectivo la inscripción de la garantía que se constituye en este contrato; y h) a poner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disposición del Banco los bienes pignorados en los casos contemplados en el Artículo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ciento cincuenta y siete del Código de Comercio, los que podrá vender el Banco,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autorización judicial, por medio de dos corredores autorizados, y en su defecto, de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comerciantes establecidos en la plaza, a precio de mercado, previa audiencia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deudores y del constituyente de la prenda de conformidad al Artículo doscientos veintiuno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debiendo abonarse al saldo deudor el producto de la venta, deducidos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45</w:t>
      </w:r>
      <w:r w:rsidRPr="00ED434A">
        <w:rPr>
          <w:rFonts w:ascii="Arial" w:hAnsi="Arial" w:cs="Arial"/>
          <w:color w:val="000000"/>
        </w:rPr>
        <w:t>los gastos que haya ocasionado tal operación. Facultamos expresamente al Banco para: 1)</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controlar la inversión del crédito en la forma que considere conveniente; 2) supervisar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proyecto financiado con el presente crédito y continuar por nuestra cuenta y riesgo el proyecto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financiado y colocar bajo custodia los productos de la inversión, en los lugares que ofrezcan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seguridad para la conservación de los mismos, cuando se encuentren en peligro de perderse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deteriorarse. Aceptamos que todas las facultades que utilizará el Banco podrá ejercerlas sin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necesidad de intervención judicial. VII) CADUCIDAD DEL PLAZO: El plazo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obligación caducará y el Banco podrá exigir el pago de la deuda en su totalidad, como si fuera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plazo vencido, en cualquiera de los siguientes casos: a) por falta de pago de una cuota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capital o de intereses de este crédito o de cualquier otro que tengamos con el Banco; b) si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incurrimos en mora o en causa de caducidad en cualquier otra deuda que tengamos a favor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c) los comprendidos en el Artículo cincuenta y dos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Banco de Fomento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Agropecuario; d) por ejecución promovida en nuestra contra por terceras personas o por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por deuda distinta a la presente; e) por no seguir las indicaciones técnicas impartidas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el Banco, relacionadas con el presente crédito y de conformidad con los planes elaborados;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f) Por incumplimiento de nuestra parte de cualquiera de las cláusulas de este contrato. VIII)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HONORARIOS Y GASTOS: Serán por nuestra cuenta los honorarios y gastos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instrumento, así como también los gastos de cualquier documento que deba otorgarse como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consecuencia de este crédito y cuantos otros hiciere el Banco en el cobro o con motivo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deuda, si los gastos nos son imputables a los deudores. IX) ACEPTACIÓN DE DERECHOS: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Por otra parte, Yo, </w:t>
      </w:r>
      <w:r>
        <w:rPr>
          <w:rFonts w:ascii="Arial" w:hAnsi="Arial" w:cs="Arial"/>
          <w:color w:val="000000"/>
        </w:rPr>
        <w:t>____________________</w:t>
      </w:r>
      <w:r w:rsidRPr="00ED434A">
        <w:rPr>
          <w:rFonts w:ascii="Arial" w:hAnsi="Arial" w:cs="Arial"/>
          <w:color w:val="000000"/>
        </w:rPr>
        <w:t>de edad, Empleado, de este domicilio, portador de mi Documento Único de Identidad</w:t>
      </w:r>
      <w:r>
        <w:rPr>
          <w:rFonts w:ascii="Arial" w:hAnsi="Arial" w:cs="Arial"/>
          <w:color w:val="000000"/>
        </w:rPr>
        <w:t xml:space="preserve"> </w:t>
      </w:r>
      <w:r w:rsidRPr="00ED434A">
        <w:rPr>
          <w:rFonts w:ascii="Arial" w:hAnsi="Arial" w:cs="Arial"/>
          <w:color w:val="000000"/>
        </w:rPr>
        <w:t>número</w:t>
      </w:r>
      <w:r>
        <w:rPr>
          <w:rFonts w:ascii="Arial" w:hAnsi="Arial" w:cs="Arial"/>
          <w:color w:val="000000"/>
        </w:rPr>
        <w:t>__________</w:t>
      </w:r>
      <w:r w:rsidRPr="00ED434A">
        <w:rPr>
          <w:rFonts w:ascii="Arial" w:hAnsi="Arial" w:cs="Arial"/>
          <w:color w:val="000000"/>
        </w:rPr>
        <w:t>, actuando</w:t>
      </w:r>
      <w:r>
        <w:rPr>
          <w:rFonts w:ascii="Arial" w:hAnsi="Arial" w:cs="Arial"/>
          <w:color w:val="000000"/>
        </w:rPr>
        <w:t xml:space="preserve"> </w:t>
      </w:r>
      <w:r w:rsidRPr="00ED434A">
        <w:rPr>
          <w:rFonts w:ascii="Arial" w:hAnsi="Arial" w:cs="Arial"/>
          <w:color w:val="000000"/>
        </w:rPr>
        <w:t>en representación del Banco, en mi calidad de Apoderado Especial del mismo, OTORGO:</w:t>
      </w:r>
      <w:r>
        <w:rPr>
          <w:rFonts w:ascii="Arial" w:hAnsi="Arial" w:cs="Arial"/>
          <w:color w:val="000000"/>
        </w:rPr>
        <w:t xml:space="preserve"> </w:t>
      </w:r>
      <w:r w:rsidRPr="00ED434A">
        <w:rPr>
          <w:rFonts w:ascii="Arial" w:hAnsi="Arial" w:cs="Arial"/>
          <w:color w:val="000000"/>
        </w:rPr>
        <w:t>Que acepto la garantía y demás derechos que se le confieren a mi representado en virtud del</w:t>
      </w:r>
      <w:r>
        <w:rPr>
          <w:rFonts w:ascii="Arial" w:hAnsi="Arial" w:cs="Arial"/>
          <w:color w:val="000000"/>
        </w:rPr>
        <w:t xml:space="preserve"> </w:t>
      </w:r>
      <w:r w:rsidRPr="00ED434A">
        <w:rPr>
          <w:rFonts w:ascii="Arial" w:hAnsi="Arial" w:cs="Arial"/>
          <w:color w:val="000000"/>
        </w:rPr>
        <w:t>presente contrato. X) DECLARACIÓN JURADA: Para los efectos legales de este contrato,</w:t>
      </w:r>
      <w:r>
        <w:rPr>
          <w:rFonts w:ascii="Arial" w:hAnsi="Arial" w:cs="Arial"/>
          <w:color w:val="000000"/>
        </w:rPr>
        <w:t xml:space="preserve"> </w:t>
      </w:r>
      <w:r w:rsidRPr="00ED434A">
        <w:rPr>
          <w:rFonts w:ascii="Arial" w:hAnsi="Arial" w:cs="Arial"/>
          <w:color w:val="000000"/>
        </w:rPr>
        <w:t>los deudores DECLARAMOS: Que no tenemos créditos de avío pendientes de pago, sobre</w:t>
      </w:r>
      <w:r>
        <w:rPr>
          <w:rFonts w:ascii="Arial" w:hAnsi="Arial" w:cs="Arial"/>
          <w:color w:val="000000"/>
        </w:rPr>
        <w:t xml:space="preserve"> </w:t>
      </w:r>
      <w:r w:rsidRPr="00ED434A">
        <w:rPr>
          <w:rFonts w:ascii="Arial" w:hAnsi="Arial" w:cs="Arial"/>
          <w:color w:val="000000"/>
        </w:rPr>
        <w:t>los bienes que hoy pignoramos, ni que los hayamos comprometido por medio de Orden</w:t>
      </w:r>
      <w:r>
        <w:rPr>
          <w:rFonts w:ascii="Arial" w:hAnsi="Arial" w:cs="Arial"/>
          <w:color w:val="000000"/>
        </w:rPr>
        <w:t xml:space="preserve"> </w:t>
      </w:r>
      <w:r w:rsidRPr="00ED434A">
        <w:rPr>
          <w:rFonts w:ascii="Arial" w:hAnsi="Arial" w:cs="Arial"/>
          <w:color w:val="000000"/>
        </w:rPr>
        <w:t>Irrevocable de Pago a favor de terceros. XI) ACCIÓN PENAL: Es del conocimiento de los</w:t>
      </w:r>
      <w:r>
        <w:rPr>
          <w:rFonts w:ascii="Arial" w:hAnsi="Arial" w:cs="Arial"/>
          <w:color w:val="000000"/>
        </w:rPr>
        <w:t xml:space="preserve"> </w:t>
      </w:r>
      <w:r w:rsidRPr="00ED434A">
        <w:rPr>
          <w:rFonts w:ascii="Arial" w:hAnsi="Arial" w:cs="Arial"/>
          <w:color w:val="000000"/>
        </w:rPr>
        <w:t>deudores que en caso de venta, enajenación o gravamen de los bienes dados en garantía</w:t>
      </w:r>
      <w:r>
        <w:rPr>
          <w:rFonts w:ascii="Arial" w:hAnsi="Arial" w:cs="Arial"/>
          <w:color w:val="000000"/>
        </w:rPr>
        <w:t xml:space="preserve"> </w:t>
      </w:r>
      <w:r w:rsidRPr="00ED434A">
        <w:rPr>
          <w:rFonts w:ascii="Arial" w:hAnsi="Arial" w:cs="Arial"/>
          <w:color w:val="000000"/>
        </w:rPr>
        <w:t>prendaría a favor del Banco o cualquier otra acción que perjudique los intereses del mismo,</w:t>
      </w:r>
      <w:r>
        <w:rPr>
          <w:rFonts w:ascii="Arial" w:hAnsi="Arial" w:cs="Arial"/>
          <w:color w:val="000000"/>
        </w:rPr>
        <w:t xml:space="preserve"> </w:t>
      </w:r>
      <w:r w:rsidRPr="00ED434A">
        <w:rPr>
          <w:rFonts w:ascii="Arial" w:hAnsi="Arial" w:cs="Arial"/>
          <w:color w:val="000000"/>
        </w:rPr>
        <w:t>el Banco ejercerá las acciones penales correspondientes. XII) DOMICILIO ESPECIAL Y</w:t>
      </w:r>
      <w:r>
        <w:rPr>
          <w:rFonts w:ascii="Arial" w:hAnsi="Arial" w:cs="Arial"/>
          <w:color w:val="000000"/>
        </w:rPr>
        <w:t xml:space="preserve"> </w:t>
      </w:r>
      <w:r w:rsidRPr="00ED434A">
        <w:rPr>
          <w:rFonts w:ascii="Arial" w:hAnsi="Arial" w:cs="Arial"/>
          <w:color w:val="000000"/>
        </w:rPr>
        <w:t>COSTAS: En caso de acción judicial los deudores y el Banco, señalamos como domicilio</w:t>
      </w:r>
      <w:r>
        <w:rPr>
          <w:rFonts w:ascii="Arial" w:hAnsi="Arial" w:cs="Arial"/>
          <w:color w:val="000000"/>
        </w:rPr>
        <w:t xml:space="preserve"> </w:t>
      </w:r>
      <w:r w:rsidRPr="00ED434A">
        <w:rPr>
          <w:rFonts w:ascii="Arial" w:hAnsi="Arial" w:cs="Arial"/>
          <w:color w:val="000000"/>
        </w:rPr>
        <w:t>especial la ciudad de San Salvador, a la competencia de cuyos Tribunales nos sometemos</w:t>
      </w:r>
      <w:r>
        <w:rPr>
          <w:rFonts w:ascii="Arial" w:hAnsi="Arial" w:cs="Arial"/>
          <w:color w:val="000000"/>
        </w:rPr>
        <w:t xml:space="preserve"> </w:t>
      </w:r>
      <w:r w:rsidRPr="00ED434A">
        <w:rPr>
          <w:rFonts w:ascii="Arial" w:hAnsi="Arial" w:cs="Arial"/>
          <w:color w:val="000000"/>
        </w:rPr>
        <w:t>expresamente. Será depositario judicial de los bienes que se embarguen el mismo Banco</w:t>
      </w:r>
      <w:r>
        <w:rPr>
          <w:rFonts w:ascii="Arial" w:hAnsi="Arial" w:cs="Arial"/>
          <w:color w:val="000000"/>
        </w:rPr>
        <w:t xml:space="preserve"> </w:t>
      </w:r>
      <w:r w:rsidRPr="00ED434A">
        <w:rPr>
          <w:rFonts w:ascii="Arial" w:hAnsi="Arial" w:cs="Arial"/>
          <w:color w:val="000000"/>
        </w:rPr>
        <w:t>acreedor a quien los deudores relevamos de la obligación de rendir fianza pero responderá por</w:t>
      </w:r>
      <w:r>
        <w:rPr>
          <w:rFonts w:ascii="Arial" w:hAnsi="Arial" w:cs="Arial"/>
          <w:color w:val="000000"/>
        </w:rPr>
        <w:t xml:space="preserve"> </w:t>
      </w:r>
      <w:r w:rsidRPr="00ED434A">
        <w:rPr>
          <w:rFonts w:ascii="Arial" w:hAnsi="Arial" w:cs="Arial"/>
          <w:color w:val="000000"/>
        </w:rPr>
        <w:t>los deterioros que éstos sufran; siendo a cargo de los deudores el pago de las costas</w:t>
      </w:r>
      <w:r>
        <w:rPr>
          <w:rFonts w:ascii="Arial" w:hAnsi="Arial" w:cs="Arial"/>
          <w:color w:val="000000"/>
        </w:rPr>
        <w:t xml:space="preserve"> </w:t>
      </w:r>
      <w:r w:rsidRPr="00ED434A">
        <w:rPr>
          <w:rFonts w:ascii="Arial" w:hAnsi="Arial" w:cs="Arial"/>
          <w:color w:val="000000"/>
        </w:rPr>
        <w:t>procesales, si los deudores somos obligados a ello por condena judicial y los gastos</w:t>
      </w:r>
      <w:r>
        <w:rPr>
          <w:rFonts w:ascii="Arial" w:hAnsi="Arial" w:cs="Arial"/>
          <w:color w:val="000000"/>
        </w:rPr>
        <w:t xml:space="preserve"> </w:t>
      </w:r>
      <w:r w:rsidRPr="00ED434A">
        <w:rPr>
          <w:rFonts w:ascii="Arial" w:hAnsi="Arial" w:cs="Arial"/>
          <w:color w:val="000000"/>
        </w:rPr>
        <w:t>administrativos en que incurra el Banco en la recuperación extrajudicial, debidamente</w:t>
      </w:r>
      <w:r>
        <w:rPr>
          <w:rFonts w:ascii="Arial" w:hAnsi="Arial" w:cs="Arial"/>
          <w:color w:val="000000"/>
        </w:rPr>
        <w:t xml:space="preserve"> </w:t>
      </w:r>
      <w:r w:rsidRPr="00ED434A">
        <w:rPr>
          <w:rFonts w:ascii="Arial" w:hAnsi="Arial" w:cs="Arial"/>
          <w:color w:val="000000"/>
        </w:rPr>
        <w:t>documentados. En fe de todo lo anterior, firmamos el presente contrato, en la ciudad de</w:t>
      </w:r>
      <w:r>
        <w:rPr>
          <w:rFonts w:ascii="Arial" w:hAnsi="Arial" w:cs="Arial"/>
          <w:color w:val="000000"/>
        </w:rPr>
        <w:t xml:space="preserve"> </w:t>
      </w:r>
      <w:r w:rsidRPr="00ED434A">
        <w:rPr>
          <w:rFonts w:ascii="Arial" w:hAnsi="Arial" w:cs="Arial"/>
          <w:color w:val="000000"/>
        </w:rPr>
        <w:t xml:space="preserve">Ahuachapán, el día uno del mes de abril del año dos mil </w:t>
      </w:r>
      <w:r>
        <w:rPr>
          <w:rFonts w:ascii="Arial" w:hAnsi="Arial" w:cs="Arial"/>
          <w:color w:val="000000"/>
        </w:rPr>
        <w:t>____</w:t>
      </w:r>
      <w:r w:rsidRPr="00ED434A">
        <w:rPr>
          <w:rFonts w:ascii="Arial" w:hAnsi="Arial" w:cs="Arial"/>
          <w:color w:val="000000"/>
        </w:rPr>
        <w:t>.-</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t>64)</w:t>
      </w:r>
    </w:p>
    <w:p w:rsidR="008859ED" w:rsidRPr="00BC1C86"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t>DOCUMENTO</w:t>
      </w:r>
      <w:r w:rsidRPr="00BC1C86">
        <w:rPr>
          <w:rFonts w:ascii="Arial" w:hAnsi="Arial" w:cs="Arial"/>
          <w:color w:val="FF0000"/>
        </w:rPr>
        <w:t xml:space="preserve"> AUTENTICADO.</w:t>
      </w:r>
      <w:r>
        <w:rPr>
          <w:rFonts w:ascii="Arial" w:hAnsi="Arial" w:cs="Arial"/>
          <w:color w:val="FF0000"/>
        </w:rPr>
        <w:t xml:space="preserve"> </w:t>
      </w:r>
      <w:r w:rsidRPr="009E144C">
        <w:rPr>
          <w:rFonts w:ascii="Arial" w:hAnsi="Arial" w:cs="Arial"/>
          <w:b/>
          <w:bCs/>
          <w:color w:val="FF0000"/>
        </w:rPr>
        <w:t>FIANZA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l</w:t>
      </w:r>
      <w:r w:rsidRPr="00ED434A">
        <w:rPr>
          <w:rFonts w:ascii="Arial" w:hAnsi="Arial" w:cs="Arial"/>
          <w:color w:val="000000"/>
        </w:rPr>
        <w:t>a ciudad de Ahuachapán, a las nueve horas del día uno del mes de abril del año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nueve.- Ante mí, MARIO ERNESTO RIVAS VALIENTE, Notario, del domicilio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ciudad de Ahuachapán, COMPARECEN: Por una parte, el señor ________________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veintiséis años de edad, Jornalero, del domicilio de Chalchuapa, Departamento de Santa Ana,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 Número de Identificación Tributaria ______________________, persona a quien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conozco e identifico por medio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 y el señor __________________, de diecinueve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Agricultor en Pequeño, del domicilio de Chalchuapa, Departamento de Santa Ana,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de Identificación Tributaria ________________, persona a quien no conozco,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identifico por medio de su Documento Único de Identidad número _______________; y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otra parte, el señor __________________, de cincuenta y tres años de edad, Empleado,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este domicilio, a quien conozco e identifico por medio de su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número cero dos millones ciento cuarenta y siete mil seiscientos dieciocho-cinco;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 primero y segundo de los comparecientes en adelante denominados "los deudores" y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último actuando en nombre y representación del BANCO DE FOMENTO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AGROPECUARIO, Institución Oficial de Crédito, del domicilio de la ciudad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que en adelante se denominará "el Banco", con Numero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cero seiscientos catorce-cero diez mil setecientos setenta y cuatro-cero cero doscinco,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su carácter de Apoderado Especial del mismo cuya personería Doy fe de ser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legítima y suficiente la personería con que actúa el señor _______________, por haber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tenido a la vista </w:t>
      </w:r>
      <w:smartTag w:uri="urn:schemas-microsoft-com:office:smarttags" w:element="PersonName">
        <w:smartTagPr>
          <w:attr w:name="ProductID" w:val="la Escritura P￺blica"/>
        </w:smartTagPr>
        <w:r w:rsidRPr="00ED434A">
          <w:rPr>
            <w:rFonts w:ascii="Arial" w:hAnsi="Arial" w:cs="Arial"/>
            <w:color w:val="000000"/>
          </w:rPr>
          <w:t>la Escritura Pública</w:t>
        </w:r>
      </w:smartTag>
      <w:r w:rsidRPr="00ED434A">
        <w:rPr>
          <w:rFonts w:ascii="Arial" w:hAnsi="Arial" w:cs="Arial"/>
          <w:color w:val="000000"/>
        </w:rPr>
        <w:t xml:space="preserve"> de Poder Administrativo con Cláusulas Especiales,</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47</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otorgado en Santa Tecla, a las nueve horas del día catorce de julio de dos mil ocho, ante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oficios del Notario Carlos Arturo Jovel Murcia, inscrito en el Registro de Comercio el día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siete de agosto de dos mil ocho, al número TREINTA Y TRES del Libro UN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DOSCIENTOS OCHENTA Y CUATRO de Otros Contratos Mercantiles, por el Ingeniero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 en su calidad de Presidente y representante legal del Banco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Fomento Agropecuario, cuya personería y existencia legal del Banco aparece debidamente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legitimada en dicho Poder, en el cual se nombró Apoderado del mismo al señor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 y otros, para que conjunta o separadamente, puedan otorgar actos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como el presente. Y ME PRESENTAN EL DOCUMENTO QUE ANTECEDE, fechado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 ciudad, este mismo día, escrito en dos hojas de papel común, en el cual esencialmente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consta: Que el Banco ha entregado a los comparecientes, a excepción del que comparece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representación del Banco, a título de mutuo, en forma común y solidaria, la cantidad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SETECIENTOS DÓLARES DE LOS ESTADOS UNIDOS DE AMÉRICA, dividida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“A”, por la cantidad de CUATROCIENTOS DOLARES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UNIDOS DE AMERICA, al interés del DIEZ por ciento anual sobre saldos diarios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pendientes de cancelar, con base en el año calendario; y Crédito “B”, por la cantidad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DOLARES DE LOS ESTADOS UNIDOS DE AMERICA, al interés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ONCE por ciento anual sobre saldos diarios pendientes de cancelar, con base en el año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calendario, ambos pagaderos dentro del plazo que vence el día treinta de abril de dos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con el destino, garantía y demás condiciones que se consignan en el expresado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documento.- Y me dicen los comparecientes, que las firmas que aparecen puestas al calce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anterior contrato son suyas por haber sido puestas de su puño y letra y como tales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reconocen, ratificando todos los conceptos y obligaciones que se consignan en el mismo.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el Notario, DOY FE: Que las firmas relacionadas son auténticas por haber sido puestas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los otorgantes a mi presencia y que además han reconocido como propias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consignadas en el contrato que antecede. Así se expresaron los otorgantes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quienes expliqué los efectos legales de esta Acta Notarial que consta de dos hojas y leído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les fue por mí íntegramente lo escrito, en un solo acto, lo ratifican y firmamos. DOY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48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C1C86" w:rsidRDefault="008859ED" w:rsidP="008859ED">
      <w:pPr>
        <w:autoSpaceDE w:val="0"/>
        <w:autoSpaceDN w:val="0"/>
        <w:adjustRightInd w:val="0"/>
        <w:spacing w:line="480" w:lineRule="auto"/>
        <w:ind w:right="-496"/>
        <w:jc w:val="both"/>
        <w:rPr>
          <w:rFonts w:ascii="Arial" w:hAnsi="Arial" w:cs="Arial"/>
          <w:b/>
          <w:bCs/>
          <w:color w:val="FF0000"/>
        </w:rPr>
      </w:pPr>
      <w:r w:rsidRPr="00BC1C86">
        <w:rPr>
          <w:rFonts w:ascii="Arial" w:hAnsi="Arial" w:cs="Arial"/>
          <w:b/>
          <w:bCs/>
          <w:color w:val="FF0000"/>
        </w:rPr>
        <w:t>65)</w:t>
      </w:r>
    </w:p>
    <w:p w:rsidR="008859ED" w:rsidRPr="00BC1C86" w:rsidRDefault="008859ED" w:rsidP="008859ED">
      <w:pPr>
        <w:autoSpaceDE w:val="0"/>
        <w:autoSpaceDN w:val="0"/>
        <w:adjustRightInd w:val="0"/>
        <w:spacing w:line="480" w:lineRule="auto"/>
        <w:ind w:right="-496"/>
        <w:jc w:val="both"/>
        <w:rPr>
          <w:rFonts w:ascii="Arial" w:hAnsi="Arial" w:cs="Arial"/>
          <w:b/>
          <w:bCs/>
          <w:color w:val="FF0000"/>
        </w:rPr>
      </w:pPr>
      <w:r w:rsidRPr="00BC1C86">
        <w:rPr>
          <w:rFonts w:ascii="Arial" w:hAnsi="Arial" w:cs="Arial"/>
          <w:b/>
          <w:bCs/>
          <w:color w:val="FF0000"/>
        </w:rPr>
        <w:t>CONTRATO DE COMODATO.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_______</w:t>
      </w:r>
      <w:r w:rsidRPr="00ED434A">
        <w:rPr>
          <w:rFonts w:ascii="Arial" w:hAnsi="Arial" w:cs="Arial"/>
          <w:color w:val="000000"/>
        </w:rPr>
        <w:t>. En la ciudad de San Salvador a las trece horas del día catorce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Mayo de dos mil cuatro. Ante Mi, __________________, notaria, del domicilio de ésta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ciudad, comparecen las Señoras __________________________, de cuarenta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Licenciada en ciencias jurídicas del domicilio de ésta ciudad, a quien no conozco pero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identifico por su Documento Único de Identidad número _________________; y la señora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_________________________, de treinta y seis años de edad, empleada del domicilio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Ciudad Arce, Departamento de Sonsonate, a quien no conozco pero identifico por su</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Documento Único de Identidad número ________________, Y ME DICE </w:t>
      </w:r>
      <w:smartTag w:uri="urn:schemas-microsoft-com:office:smarttags" w:element="PersonName">
        <w:smartTagPr>
          <w:attr w:name="ProductID" w:val="la Primera"/>
        </w:smartTagPr>
        <w:r w:rsidRPr="00ED434A">
          <w:rPr>
            <w:rFonts w:ascii="Arial" w:hAnsi="Arial" w:cs="Arial"/>
            <w:color w:val="000000"/>
          </w:rPr>
          <w:t>LA PRIMERA</w:t>
        </w:r>
      </w:smartTag>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 Que según titulo </w:t>
      </w:r>
      <w:r>
        <w:rPr>
          <w:rFonts w:ascii="Arial" w:hAnsi="Arial" w:cs="Arial"/>
          <w:color w:val="000000"/>
        </w:rPr>
        <w:t>INSCRITO</w:t>
      </w:r>
      <w:r w:rsidRPr="00ED434A">
        <w:rPr>
          <w:rFonts w:ascii="Arial" w:hAnsi="Arial" w:cs="Arial"/>
          <w:color w:val="000000"/>
        </w:rPr>
        <w:t xml:space="preserve"> bajo el número treinta y seis del libro dos mil cuatrocientos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veintidós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 del Departamento de Sonsonate, 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dueña legitima de un inmueble de naturaleza rústica; que se describe así : Un lote de terreno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rústico, situado en la jurisdicción Ciudad Arce, marcando en el plano respectivo con el</w:t>
      </w:r>
      <w:r>
        <w:rPr>
          <w:rFonts w:ascii="Arial" w:hAnsi="Arial" w:cs="Arial"/>
          <w:color w:val="000000"/>
        </w:rPr>
        <w:t xml:space="preserve"> </w:t>
      </w:r>
      <w:r w:rsidRPr="00ED434A">
        <w:rPr>
          <w:rFonts w:ascii="Arial" w:hAnsi="Arial" w:cs="Arial"/>
          <w:color w:val="000000"/>
        </w:rPr>
        <w:t>número ciento cincuenta y seis del polígono B, que tiene una superficie de DOS</w:t>
      </w:r>
      <w:r>
        <w:rPr>
          <w:rFonts w:ascii="Arial" w:hAnsi="Arial" w:cs="Arial"/>
          <w:color w:val="000000"/>
        </w:rPr>
        <w:t xml:space="preserve"> </w:t>
      </w:r>
      <w:r w:rsidRPr="00ED434A">
        <w:rPr>
          <w:rFonts w:ascii="Arial" w:hAnsi="Arial" w:cs="Arial"/>
          <w:color w:val="000000"/>
        </w:rPr>
        <w:t>HECTARIAS, DIEZ AREAS, VENTIUNO CENTIAREAS de capacidad, que mide y</w:t>
      </w:r>
      <w:r>
        <w:rPr>
          <w:rFonts w:ascii="Arial" w:hAnsi="Arial" w:cs="Arial"/>
          <w:color w:val="000000"/>
        </w:rPr>
        <w:t xml:space="preserve"> </w:t>
      </w:r>
      <w:r w:rsidRPr="00ED434A">
        <w:rPr>
          <w:rFonts w:ascii="Arial" w:hAnsi="Arial" w:cs="Arial"/>
          <w:color w:val="000000"/>
        </w:rPr>
        <w:t>linda: AL NORTE Doscientos nueve metros, noventa y ochos centímetros, con lote ciento</w:t>
      </w:r>
      <w:r>
        <w:rPr>
          <w:rFonts w:ascii="Arial" w:hAnsi="Arial" w:cs="Arial"/>
          <w:color w:val="000000"/>
        </w:rPr>
        <w:t xml:space="preserve"> </w:t>
      </w:r>
      <w:r w:rsidRPr="00ED434A">
        <w:rPr>
          <w:rFonts w:ascii="Arial" w:hAnsi="Arial" w:cs="Arial"/>
          <w:color w:val="000000"/>
        </w:rPr>
        <w:t>cincuenta y tres del mismo polígono B, cero propio de por medio; AL ORIENTE: cien</w:t>
      </w:r>
      <w:r>
        <w:rPr>
          <w:rFonts w:ascii="Arial" w:hAnsi="Arial" w:cs="Arial"/>
          <w:color w:val="000000"/>
        </w:rPr>
        <w:t xml:space="preserve"> </w:t>
      </w:r>
      <w:r w:rsidRPr="00ED434A">
        <w:rPr>
          <w:rFonts w:ascii="Arial" w:hAnsi="Arial" w:cs="Arial"/>
          <w:color w:val="000000"/>
        </w:rPr>
        <w:t>metros con lotes número ciento cincuenta y seis, cero propio de por medio; AL SUR:</w:t>
      </w:r>
      <w:r>
        <w:rPr>
          <w:rFonts w:ascii="Arial" w:hAnsi="Arial" w:cs="Arial"/>
          <w:color w:val="000000"/>
        </w:rPr>
        <w:t xml:space="preserve"> </w:t>
      </w:r>
      <w:r w:rsidRPr="00ED434A">
        <w:rPr>
          <w:rFonts w:ascii="Arial" w:hAnsi="Arial" w:cs="Arial"/>
          <w:color w:val="000000"/>
        </w:rPr>
        <w:t>Doscientos nueve metros, noventa y ocho centímetros con lote número ciento cincuenta y</w:t>
      </w:r>
      <w:r>
        <w:rPr>
          <w:rFonts w:ascii="Arial" w:hAnsi="Arial" w:cs="Arial"/>
          <w:color w:val="000000"/>
        </w:rPr>
        <w:t xml:space="preserve"> </w:t>
      </w:r>
      <w:r w:rsidRPr="00ED434A">
        <w:rPr>
          <w:rFonts w:ascii="Arial" w:hAnsi="Arial" w:cs="Arial"/>
          <w:color w:val="000000"/>
        </w:rPr>
        <w:t>siete; AL PONIENTE: Cien metros veintidós centímetros con lote número doscientos</w:t>
      </w:r>
      <w:r>
        <w:rPr>
          <w:rFonts w:ascii="Arial" w:hAnsi="Arial" w:cs="Arial"/>
          <w:color w:val="000000"/>
        </w:rPr>
        <w:t xml:space="preserve"> </w:t>
      </w:r>
      <w:r w:rsidRPr="00ED434A">
        <w:rPr>
          <w:rFonts w:ascii="Arial" w:hAnsi="Arial" w:cs="Arial"/>
          <w:color w:val="000000"/>
        </w:rPr>
        <w:t>veintitrés, con camino hay calle vecinal de diez metros de ancho de por medio, inmueble</w:t>
      </w:r>
      <w:r>
        <w:rPr>
          <w:rFonts w:ascii="Arial" w:hAnsi="Arial" w:cs="Arial"/>
          <w:color w:val="000000"/>
        </w:rPr>
        <w:t xml:space="preserve"> </w:t>
      </w:r>
      <w:r w:rsidRPr="00ED434A">
        <w:rPr>
          <w:rFonts w:ascii="Arial" w:hAnsi="Arial" w:cs="Arial"/>
          <w:color w:val="000000"/>
        </w:rPr>
        <w:t>que entrega a la segunda de las otorgantes, Señora __________________________, para</w:t>
      </w:r>
      <w:r>
        <w:rPr>
          <w:rFonts w:ascii="Arial" w:hAnsi="Arial" w:cs="Arial"/>
          <w:color w:val="000000"/>
        </w:rPr>
        <w:t xml:space="preserve"> </w:t>
      </w:r>
      <w:r w:rsidRPr="00ED434A">
        <w:rPr>
          <w:rFonts w:ascii="Arial" w:hAnsi="Arial" w:cs="Arial"/>
          <w:color w:val="000000"/>
        </w:rPr>
        <w:t>que haga uso de él gratuitamente, a Titulo de COMODATO, en la siembra y cosecha de</w:t>
      </w:r>
      <w:r>
        <w:rPr>
          <w:rFonts w:ascii="Arial" w:hAnsi="Arial" w:cs="Arial"/>
          <w:color w:val="000000"/>
        </w:rPr>
        <w:t xml:space="preserve"> </w:t>
      </w:r>
      <w:r w:rsidRPr="00ED434A">
        <w:rPr>
          <w:rFonts w:ascii="Arial" w:hAnsi="Arial" w:cs="Arial"/>
          <w:color w:val="000000"/>
        </w:rPr>
        <w:t>maíz y maicillo pudiendo realizar todas las actividades comerciantes a éstas, como quemar</w:t>
      </w:r>
      <w:r>
        <w:rPr>
          <w:rFonts w:ascii="Arial" w:hAnsi="Arial" w:cs="Arial"/>
          <w:color w:val="000000"/>
        </w:rPr>
        <w:t xml:space="preserve"> </w:t>
      </w:r>
      <w:r w:rsidRPr="00ED434A">
        <w:rPr>
          <w:rFonts w:ascii="Arial" w:hAnsi="Arial" w:cs="Arial"/>
          <w:color w:val="000000"/>
        </w:rPr>
        <w:t>mazorcas y otras similares con obligación de devolvérselo el día doce de mayo de dos mil</w:t>
      </w:r>
      <w:r>
        <w:rPr>
          <w:rFonts w:ascii="Arial" w:hAnsi="Arial" w:cs="Arial"/>
          <w:color w:val="000000"/>
        </w:rPr>
        <w:t xml:space="preserve"> </w:t>
      </w:r>
      <w:r w:rsidRPr="00ED434A">
        <w:rPr>
          <w:rFonts w:ascii="Arial" w:hAnsi="Arial" w:cs="Arial"/>
          <w:color w:val="000000"/>
        </w:rPr>
        <w:t xml:space="preserve">seis. Y ME DICE </w:t>
      </w:r>
      <w:smartTag w:uri="urn:schemas-microsoft-com:office:smarttags" w:element="PersonName">
        <w:smartTagPr>
          <w:attr w:name="ProductID" w:val="LA SEGUNDA"/>
        </w:smartTagPr>
        <w:r w:rsidRPr="00ED434A">
          <w:rPr>
            <w:rFonts w:ascii="Arial" w:hAnsi="Arial" w:cs="Arial"/>
            <w:color w:val="000000"/>
          </w:rPr>
          <w:t>LA SEGUNDA</w:t>
        </w:r>
      </w:smartTag>
      <w:r w:rsidRPr="00ED434A">
        <w:rPr>
          <w:rFonts w:ascii="Arial" w:hAnsi="Arial" w:cs="Arial"/>
          <w:color w:val="000000"/>
        </w:rPr>
        <w:t>: Que acepta el comodato, se da por recibido del</w:t>
      </w:r>
      <w:r>
        <w:rPr>
          <w:rFonts w:ascii="Arial" w:hAnsi="Arial" w:cs="Arial"/>
          <w:color w:val="000000"/>
        </w:rPr>
        <w:t xml:space="preserve"> </w:t>
      </w:r>
      <w:r w:rsidRPr="00ED434A">
        <w:rPr>
          <w:rFonts w:ascii="Arial" w:hAnsi="Arial" w:cs="Arial"/>
          <w:color w:val="000000"/>
        </w:rPr>
        <w:t>inmueble que se le entrega, obligándose a observar el mayor cuidado en su conservación y</w:t>
      </w:r>
      <w:r>
        <w:rPr>
          <w:rFonts w:ascii="Arial" w:hAnsi="Arial" w:cs="Arial"/>
          <w:color w:val="000000"/>
        </w:rPr>
        <w:t xml:space="preserve"> </w:t>
      </w:r>
      <w:r w:rsidRPr="00ED434A">
        <w:rPr>
          <w:rFonts w:ascii="Arial" w:hAnsi="Arial" w:cs="Arial"/>
          <w:color w:val="000000"/>
        </w:rPr>
        <w:t>a devolver el inmueble en las mismas condiciones en que se entregan y se hace responsable</w:t>
      </w:r>
      <w:r>
        <w:rPr>
          <w:rFonts w:ascii="Arial" w:hAnsi="Arial" w:cs="Arial"/>
          <w:color w:val="000000"/>
        </w:rPr>
        <w:t xml:space="preserve"> </w:t>
      </w:r>
      <w:r w:rsidRPr="00ED434A">
        <w:rPr>
          <w:rFonts w:ascii="Arial" w:hAnsi="Arial" w:cs="Arial"/>
          <w:color w:val="000000"/>
        </w:rPr>
        <w:t>hasta de la culpa leve. Así se expresaron las otorgantes, a quienes explique de los efectos</w:t>
      </w:r>
      <w:r>
        <w:rPr>
          <w:rFonts w:ascii="Arial" w:hAnsi="Arial" w:cs="Arial"/>
          <w:color w:val="000000"/>
        </w:rPr>
        <w:t xml:space="preserve"> </w:t>
      </w:r>
      <w:r w:rsidRPr="00ED434A">
        <w:rPr>
          <w:rFonts w:ascii="Arial" w:hAnsi="Arial" w:cs="Arial"/>
          <w:color w:val="000000"/>
        </w:rPr>
        <w:t>legales del presente instrumento, y leído que se los hube íntegramente en un solo acto,</w:t>
      </w:r>
      <w:r>
        <w:rPr>
          <w:rFonts w:ascii="Arial" w:hAnsi="Arial" w:cs="Arial"/>
          <w:color w:val="000000"/>
        </w:rPr>
        <w:t xml:space="preserve"> </w:t>
      </w:r>
      <w:r w:rsidRPr="00ED434A">
        <w:rPr>
          <w:rFonts w:ascii="Arial" w:hAnsi="Arial" w:cs="Arial"/>
          <w:color w:val="000000"/>
        </w:rPr>
        <w:t>manifiestan que lo redactado esta redactado de conformidad a su voluntad, ratifican su</w:t>
      </w:r>
      <w:r>
        <w:rPr>
          <w:rFonts w:ascii="Arial" w:hAnsi="Arial" w:cs="Arial"/>
          <w:color w:val="000000"/>
        </w:rPr>
        <w:t xml:space="preserve"> </w:t>
      </w:r>
      <w:r w:rsidRPr="00ED434A">
        <w:rPr>
          <w:rFonts w:ascii="Arial" w:hAnsi="Arial" w:cs="Arial"/>
          <w:color w:val="000000"/>
        </w:rPr>
        <w:t>contenido y firmamos. DOY FE.-</w:t>
      </w: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Default="008859ED" w:rsidP="008859ED">
      <w:pPr>
        <w:autoSpaceDE w:val="0"/>
        <w:autoSpaceDN w:val="0"/>
        <w:adjustRightInd w:val="0"/>
        <w:spacing w:line="480" w:lineRule="auto"/>
        <w:ind w:right="-496"/>
        <w:jc w:val="both"/>
        <w:rPr>
          <w:rFonts w:ascii="Arial" w:hAnsi="Arial" w:cs="Arial"/>
          <w:b/>
          <w:bCs/>
          <w:color w:val="FFFFFF"/>
        </w:rPr>
      </w:pPr>
    </w:p>
    <w:p w:rsidR="008859ED" w:rsidRPr="00894CC9" w:rsidRDefault="008859ED" w:rsidP="008859ED">
      <w:pPr>
        <w:autoSpaceDE w:val="0"/>
        <w:autoSpaceDN w:val="0"/>
        <w:adjustRightInd w:val="0"/>
        <w:spacing w:line="480" w:lineRule="auto"/>
        <w:ind w:right="-496"/>
        <w:jc w:val="both"/>
        <w:rPr>
          <w:rFonts w:ascii="Arial" w:hAnsi="Arial" w:cs="Arial"/>
          <w:color w:val="FF0000"/>
        </w:rPr>
      </w:pPr>
      <w:r w:rsidRPr="00894CC9">
        <w:rPr>
          <w:rFonts w:ascii="Arial" w:hAnsi="Arial" w:cs="Arial"/>
          <w:bCs/>
          <w:color w:val="FFFFFF"/>
        </w:rPr>
        <w:t>55</w:t>
      </w:r>
      <w:r w:rsidRPr="00894CC9">
        <w:rPr>
          <w:rFonts w:ascii="Arial" w:hAnsi="Arial" w:cs="Arial"/>
          <w:color w:val="FF0000"/>
        </w:rPr>
        <w:t>6</w:t>
      </w:r>
      <w:r>
        <w:rPr>
          <w:rFonts w:ascii="Arial" w:hAnsi="Arial" w:cs="Arial"/>
          <w:color w:val="FF0000"/>
        </w:rPr>
        <w:t>6</w:t>
      </w:r>
      <w:r w:rsidRPr="00894CC9">
        <w:rPr>
          <w:rFonts w:ascii="Arial" w:hAnsi="Arial" w:cs="Arial"/>
          <w:color w:val="FF0000"/>
        </w:rPr>
        <w:t>)</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p>
    <w:p w:rsidR="008859ED" w:rsidRPr="00FB1020" w:rsidRDefault="008859ED" w:rsidP="008859ED">
      <w:pPr>
        <w:autoSpaceDE w:val="0"/>
        <w:autoSpaceDN w:val="0"/>
        <w:adjustRightInd w:val="0"/>
        <w:spacing w:line="480" w:lineRule="auto"/>
        <w:ind w:right="-496"/>
        <w:jc w:val="both"/>
        <w:rPr>
          <w:rFonts w:ascii="Arial" w:hAnsi="Arial" w:cs="Arial"/>
          <w:b/>
          <w:bCs/>
          <w:color w:val="FF0000"/>
        </w:rPr>
      </w:pPr>
      <w:r w:rsidRPr="00FB1020">
        <w:rPr>
          <w:rFonts w:ascii="Arial" w:hAnsi="Arial" w:cs="Arial"/>
          <w:b/>
          <w:bCs/>
          <w:color w:val="FF0000"/>
        </w:rPr>
        <w:t>CONTRATO DE VENTA EN CONSIGANCION O CONTRATO</w:t>
      </w:r>
      <w:r>
        <w:rPr>
          <w:rFonts w:ascii="Arial" w:hAnsi="Arial" w:cs="Arial"/>
          <w:b/>
          <w:bCs/>
          <w:color w:val="FF0000"/>
        </w:rPr>
        <w:t xml:space="preserve"> </w:t>
      </w:r>
      <w:r w:rsidRPr="00FB1020">
        <w:rPr>
          <w:rFonts w:ascii="Arial" w:hAnsi="Arial" w:cs="Arial"/>
          <w:b/>
          <w:bCs/>
          <w:color w:val="FF0000"/>
        </w:rPr>
        <w:t>ESTIMATORIO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xml:space="preserve">. LIBRO </w:t>
      </w:r>
      <w:r>
        <w:rPr>
          <w:rFonts w:ascii="Arial" w:hAnsi="Arial" w:cs="Arial"/>
          <w:color w:val="000000"/>
        </w:rPr>
        <w:t>_____</w:t>
      </w:r>
      <w:r w:rsidRPr="00ED434A">
        <w:rPr>
          <w:rFonts w:ascii="Arial" w:hAnsi="Arial" w:cs="Arial"/>
          <w:color w:val="000000"/>
        </w:rPr>
        <w:t>. CONTRATO DE</w:t>
      </w:r>
      <w:r>
        <w:rPr>
          <w:rFonts w:ascii="Arial" w:hAnsi="Arial" w:cs="Arial"/>
          <w:color w:val="000000"/>
        </w:rPr>
        <w:t xml:space="preserve"> </w:t>
      </w:r>
      <w:r w:rsidRPr="00ED434A">
        <w:rPr>
          <w:rFonts w:ascii="Arial" w:hAnsi="Arial" w:cs="Arial"/>
          <w:color w:val="000000"/>
        </w:rPr>
        <w:t>CONSIGNACION. En la ciudad de San Salvador, a las once horas del día veinticuatro de</w:t>
      </w:r>
      <w:r>
        <w:rPr>
          <w:rFonts w:ascii="Arial" w:hAnsi="Arial" w:cs="Arial"/>
          <w:color w:val="000000"/>
        </w:rPr>
        <w:t xml:space="preserve"> </w:t>
      </w:r>
      <w:r w:rsidRPr="00ED434A">
        <w:rPr>
          <w:rFonts w:ascii="Arial" w:hAnsi="Arial" w:cs="Arial"/>
          <w:color w:val="000000"/>
        </w:rPr>
        <w:t xml:space="preserve">marzo del año dos mil </w:t>
      </w:r>
      <w:r>
        <w:rPr>
          <w:rFonts w:ascii="Arial" w:hAnsi="Arial" w:cs="Arial"/>
          <w:color w:val="000000"/>
        </w:rPr>
        <w:t>____</w:t>
      </w:r>
      <w:r w:rsidRPr="00ED434A">
        <w:rPr>
          <w:rFonts w:ascii="Arial" w:hAnsi="Arial" w:cs="Arial"/>
          <w:color w:val="000000"/>
        </w:rPr>
        <w:t>. ANTE MI: ___________________ , Notario de este</w:t>
      </w:r>
      <w:r>
        <w:rPr>
          <w:rFonts w:ascii="Arial" w:hAnsi="Arial" w:cs="Arial"/>
          <w:color w:val="000000"/>
        </w:rPr>
        <w:t xml:space="preserve"> </w:t>
      </w:r>
      <w:r w:rsidRPr="00ED434A">
        <w:rPr>
          <w:rFonts w:ascii="Arial" w:hAnsi="Arial" w:cs="Arial"/>
          <w:color w:val="000000"/>
        </w:rPr>
        <w:t>Domicilio, comparece el señor ______________________, quien es de cuarenta y cinco</w:t>
      </w:r>
      <w:r>
        <w:rPr>
          <w:rFonts w:ascii="Arial" w:hAnsi="Arial" w:cs="Arial"/>
          <w:color w:val="000000"/>
        </w:rPr>
        <w:t xml:space="preserve"> </w:t>
      </w:r>
      <w:r w:rsidRPr="00ED434A">
        <w:rPr>
          <w:rFonts w:ascii="Arial" w:hAnsi="Arial" w:cs="Arial"/>
          <w:color w:val="000000"/>
        </w:rPr>
        <w:t>años de edad ,Empresario, del domicilio de Usulután, Departamento de Usulután, a quien</w:t>
      </w:r>
      <w:r>
        <w:rPr>
          <w:rFonts w:ascii="Arial" w:hAnsi="Arial" w:cs="Arial"/>
          <w:color w:val="000000"/>
        </w:rPr>
        <w:t xml:space="preserve"> </w:t>
      </w:r>
      <w:r w:rsidRPr="00ED434A">
        <w:rPr>
          <w:rFonts w:ascii="Arial" w:hAnsi="Arial" w:cs="Arial"/>
          <w:color w:val="000000"/>
        </w:rPr>
        <w:t>por no conocer identifico por medio de su Documento Único de Identidad Numero :</w:t>
      </w:r>
      <w:r>
        <w:rPr>
          <w:rFonts w:ascii="Arial" w:hAnsi="Arial" w:cs="Arial"/>
          <w:color w:val="000000"/>
        </w:rPr>
        <w:t xml:space="preserve"> </w:t>
      </w:r>
      <w:r w:rsidRPr="00ED434A">
        <w:rPr>
          <w:rFonts w:ascii="Arial" w:hAnsi="Arial" w:cs="Arial"/>
          <w:color w:val="000000"/>
        </w:rPr>
        <w:t>_______________; quien actúa en su calidad de CONSIGNANTE ;que en adelante se</w:t>
      </w:r>
      <w:r>
        <w:rPr>
          <w:rFonts w:ascii="Arial" w:hAnsi="Arial" w:cs="Arial"/>
          <w:color w:val="000000"/>
        </w:rPr>
        <w:t xml:space="preserve"> </w:t>
      </w:r>
      <w:r w:rsidRPr="00ED434A">
        <w:rPr>
          <w:rFonts w:ascii="Arial" w:hAnsi="Arial" w:cs="Arial"/>
          <w:color w:val="000000"/>
        </w:rPr>
        <w:t>llamará EL CONSIGNANTE y; ________________ , mayor de edad, con domicilio en</w:t>
      </w:r>
      <w:r>
        <w:rPr>
          <w:rFonts w:ascii="Arial" w:hAnsi="Arial" w:cs="Arial"/>
          <w:color w:val="000000"/>
        </w:rPr>
        <w:t xml:space="preserve"> </w:t>
      </w:r>
      <w:r w:rsidRPr="00ED434A">
        <w:rPr>
          <w:rFonts w:ascii="Arial" w:hAnsi="Arial" w:cs="Arial"/>
          <w:color w:val="000000"/>
        </w:rPr>
        <w:t>Santa Tecla, a quien tampoco conozco y que identifico por medio de Documento Único de</w:t>
      </w:r>
      <w:r>
        <w:rPr>
          <w:rFonts w:ascii="Arial" w:hAnsi="Arial" w:cs="Arial"/>
          <w:color w:val="000000"/>
        </w:rPr>
        <w:t xml:space="preserve"> </w:t>
      </w:r>
      <w:r w:rsidRPr="00ED434A">
        <w:rPr>
          <w:rFonts w:ascii="Arial" w:hAnsi="Arial" w:cs="Arial"/>
          <w:color w:val="000000"/>
        </w:rPr>
        <w:t>Identidad Numero: cero dos cinco seis cuatro-cinco ;quien actúa en su calidad de</w:t>
      </w:r>
      <w:r>
        <w:rPr>
          <w:rFonts w:ascii="Arial" w:hAnsi="Arial" w:cs="Arial"/>
          <w:color w:val="000000"/>
        </w:rPr>
        <w:t xml:space="preserve"> </w:t>
      </w:r>
      <w:r w:rsidRPr="00ED434A">
        <w:rPr>
          <w:rFonts w:ascii="Arial" w:hAnsi="Arial" w:cs="Arial"/>
          <w:color w:val="000000"/>
        </w:rPr>
        <w:t>CONSIGNATARIO y que en adelante se llamará EL CONSIGNATARIO, AMBOS</w:t>
      </w:r>
      <w:r>
        <w:rPr>
          <w:rFonts w:ascii="Arial" w:hAnsi="Arial" w:cs="Arial"/>
          <w:color w:val="000000"/>
        </w:rPr>
        <w:t xml:space="preserve"> </w:t>
      </w:r>
      <w:r w:rsidRPr="00ED434A">
        <w:rPr>
          <w:rFonts w:ascii="Arial" w:hAnsi="Arial" w:cs="Arial"/>
          <w:color w:val="000000"/>
        </w:rPr>
        <w:t>consientes y de acuerdo en la obligación contraída; se ha celebrado el CONTRATO DE</w:t>
      </w:r>
      <w:r>
        <w:rPr>
          <w:rFonts w:ascii="Arial" w:hAnsi="Arial" w:cs="Arial"/>
          <w:color w:val="000000"/>
        </w:rPr>
        <w:t xml:space="preserve"> </w:t>
      </w:r>
      <w:r w:rsidRPr="00ED434A">
        <w:rPr>
          <w:rFonts w:ascii="Arial" w:hAnsi="Arial" w:cs="Arial"/>
          <w:color w:val="000000"/>
        </w:rPr>
        <w:t>VENTA EN CONSIGNACIÓN que se regirá por las siguientes cláusulas: Primera.</w:t>
      </w:r>
      <w:r>
        <w:rPr>
          <w:rFonts w:ascii="Arial" w:hAnsi="Arial" w:cs="Arial"/>
          <w:color w:val="000000"/>
        </w:rPr>
        <w:t xml:space="preserve"> </w:t>
      </w:r>
      <w:r w:rsidRPr="00ED434A">
        <w:rPr>
          <w:rFonts w:ascii="Arial" w:hAnsi="Arial" w:cs="Arial"/>
          <w:color w:val="000000"/>
        </w:rPr>
        <w:t>Objeto.-EL CONSIGNANTE entrega al CONSIGNATARIO, a título de mero tenedor, a</w:t>
      </w:r>
      <w:r>
        <w:rPr>
          <w:rFonts w:ascii="Arial" w:hAnsi="Arial" w:cs="Arial"/>
          <w:color w:val="000000"/>
        </w:rPr>
        <w:t xml:space="preserve"> </w:t>
      </w:r>
      <w:r w:rsidRPr="00ED434A">
        <w:rPr>
          <w:rFonts w:ascii="Arial" w:hAnsi="Arial" w:cs="Arial"/>
          <w:color w:val="000000"/>
        </w:rPr>
        <w:t>efecto de que proceda a su venta atendiendo los parámetros que se señalan en la cláusula</w:t>
      </w:r>
      <w:r>
        <w:rPr>
          <w:rFonts w:ascii="Arial" w:hAnsi="Arial" w:cs="Arial"/>
          <w:color w:val="000000"/>
        </w:rPr>
        <w:t xml:space="preserve"> </w:t>
      </w:r>
      <w:r w:rsidRPr="00ED434A">
        <w:rPr>
          <w:rFonts w:ascii="Arial" w:hAnsi="Arial" w:cs="Arial"/>
          <w:color w:val="000000"/>
        </w:rPr>
        <w:t>segunda, la siguiente mercancía cuyo estado y descripción pormenorizada se encuentra</w:t>
      </w:r>
      <w:r>
        <w:rPr>
          <w:rFonts w:ascii="Arial" w:hAnsi="Arial" w:cs="Arial"/>
          <w:color w:val="000000"/>
        </w:rPr>
        <w:t xml:space="preserve">  </w:t>
      </w:r>
      <w:r w:rsidRPr="00ED434A">
        <w:rPr>
          <w:rFonts w:ascii="Arial" w:hAnsi="Arial" w:cs="Arial"/>
          <w:color w:val="000000"/>
        </w:rPr>
        <w:t>relacionada así: Se entrega al consignatario la cantidad de cinco vehículos con sus</w:t>
      </w:r>
      <w:r>
        <w:rPr>
          <w:rFonts w:ascii="Arial" w:hAnsi="Arial" w:cs="Arial"/>
          <w:color w:val="000000"/>
        </w:rPr>
        <w:t xml:space="preserve"> </w:t>
      </w:r>
      <w:r w:rsidRPr="00ED434A">
        <w:rPr>
          <w:rFonts w:ascii="Arial" w:hAnsi="Arial" w:cs="Arial"/>
          <w:color w:val="000000"/>
        </w:rPr>
        <w:t>respectivos números de placas ;el PRIMERO, P</w:t>
      </w:r>
      <w:r>
        <w:rPr>
          <w:rFonts w:ascii="Arial" w:hAnsi="Arial" w:cs="Arial"/>
          <w:color w:val="000000"/>
        </w:rPr>
        <w:t>____</w:t>
      </w:r>
      <w:r w:rsidRPr="00ED434A">
        <w:rPr>
          <w:rFonts w:ascii="Arial" w:hAnsi="Arial" w:cs="Arial"/>
          <w:color w:val="000000"/>
        </w:rPr>
        <w:t>; el SEGUNDO ,P</w:t>
      </w:r>
      <w:r>
        <w:rPr>
          <w:rFonts w:ascii="Arial" w:hAnsi="Arial" w:cs="Arial"/>
          <w:color w:val="000000"/>
        </w:rPr>
        <w:t>_____</w:t>
      </w:r>
      <w:r w:rsidRPr="00ED434A">
        <w:rPr>
          <w:rFonts w:ascii="Arial" w:hAnsi="Arial" w:cs="Arial"/>
          <w:color w:val="000000"/>
        </w:rPr>
        <w:t>TERCERO, P</w:t>
      </w:r>
      <w:r>
        <w:rPr>
          <w:rFonts w:ascii="Arial" w:hAnsi="Arial" w:cs="Arial"/>
          <w:color w:val="000000"/>
        </w:rPr>
        <w:t>____</w:t>
      </w:r>
      <w:r w:rsidRPr="00ED434A">
        <w:rPr>
          <w:rFonts w:ascii="Arial" w:hAnsi="Arial" w:cs="Arial"/>
          <w:color w:val="000000"/>
        </w:rPr>
        <w:t xml:space="preserve">;el CUARTO, </w:t>
      </w:r>
      <w:r>
        <w:rPr>
          <w:rFonts w:ascii="Arial" w:hAnsi="Arial" w:cs="Arial"/>
          <w:color w:val="000000"/>
        </w:rPr>
        <w:t>______;</w:t>
      </w:r>
      <w:r w:rsidRPr="00ED434A">
        <w:rPr>
          <w:rFonts w:ascii="Arial" w:hAnsi="Arial" w:cs="Arial"/>
          <w:color w:val="000000"/>
        </w:rPr>
        <w:t xml:space="preserve">el QUINTO , </w:t>
      </w:r>
      <w:r>
        <w:rPr>
          <w:rFonts w:ascii="Arial" w:hAnsi="Arial" w:cs="Arial"/>
          <w:color w:val="000000"/>
        </w:rPr>
        <w:t>_____</w:t>
      </w:r>
      <w:r w:rsidRPr="00ED434A">
        <w:rPr>
          <w:rFonts w:ascii="Arial" w:hAnsi="Arial" w:cs="Arial"/>
          <w:color w:val="000000"/>
        </w:rPr>
        <w:t>;todos de COLOR</w:t>
      </w:r>
      <w:r>
        <w:rPr>
          <w:rFonts w:ascii="Arial" w:hAnsi="Arial" w:cs="Arial"/>
          <w:color w:val="000000"/>
        </w:rPr>
        <w:t>____</w:t>
      </w:r>
      <w:r w:rsidRPr="00ED434A">
        <w:rPr>
          <w:rFonts w:ascii="Arial" w:hAnsi="Arial" w:cs="Arial"/>
          <w:color w:val="000000"/>
        </w:rPr>
        <w:t xml:space="preserve"> ,y marca NISSAN. Segunda. Precio de venta.-EL CONSIGNANTE entrega la</w:t>
      </w:r>
      <w:r>
        <w:rPr>
          <w:rFonts w:ascii="Arial" w:hAnsi="Arial" w:cs="Arial"/>
          <w:color w:val="000000"/>
        </w:rPr>
        <w:t xml:space="preserve"> </w:t>
      </w:r>
      <w:r w:rsidRPr="00ED434A">
        <w:rPr>
          <w:rFonts w:ascii="Arial" w:hAnsi="Arial" w:cs="Arial"/>
          <w:color w:val="000000"/>
        </w:rPr>
        <w:t>mercancía descrita en el punto anterior para ser vendida por EL CONSIGNATARIO o sus</w:t>
      </w:r>
      <w:r>
        <w:rPr>
          <w:rFonts w:ascii="Arial" w:hAnsi="Arial" w:cs="Arial"/>
          <w:color w:val="000000"/>
        </w:rPr>
        <w:t xml:space="preserve"> </w:t>
      </w:r>
      <w:r w:rsidRPr="00ED434A">
        <w:rPr>
          <w:rFonts w:ascii="Arial" w:hAnsi="Arial" w:cs="Arial"/>
          <w:color w:val="000000"/>
        </w:rPr>
        <w:t>agentes, por la suma de DOS MIL DOLARES DE LOS ESTADOS UINIDOS DE</w:t>
      </w:r>
      <w:r>
        <w:rPr>
          <w:rFonts w:ascii="Arial" w:hAnsi="Arial" w:cs="Arial"/>
          <w:color w:val="000000"/>
        </w:rPr>
        <w:t xml:space="preserve"> </w:t>
      </w:r>
      <w:r w:rsidRPr="00ED434A">
        <w:rPr>
          <w:rFonts w:ascii="Arial" w:hAnsi="Arial" w:cs="Arial"/>
          <w:color w:val="000000"/>
        </w:rPr>
        <w:t>AMERICA, CADA VE</w:t>
      </w:r>
      <w:r>
        <w:rPr>
          <w:rFonts w:ascii="Arial" w:hAnsi="Arial" w:cs="Arial"/>
          <w:color w:val="000000"/>
        </w:rPr>
        <w:t>H</w:t>
      </w:r>
      <w:r w:rsidRPr="00ED434A">
        <w:rPr>
          <w:rFonts w:ascii="Arial" w:hAnsi="Arial" w:cs="Arial"/>
          <w:color w:val="000000"/>
        </w:rPr>
        <w:t>ICULO, cuya forma de pago será de contado. Tercera.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del consignante.- Constituyen obligaciones a cargo del CONSIGNANTE: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Pagar al CONSIGNATARIO, como remuneración por su gestión, el mayor valor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venta de las mercancías sobre el precio estipulado en la cláusula segunda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suma que el CONSIGNATARIO podrá descontar directamente a su favor, una vez</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efectuada la venta. b) Abstenerse de disponer durante el término de duración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de las mercancías consignadas y de exigir el precio de las vendidas.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56</w:t>
      </w:r>
      <w:r w:rsidRPr="00ED434A">
        <w:rPr>
          <w:rFonts w:ascii="Arial" w:hAnsi="Arial" w:cs="Arial"/>
          <w:color w:val="000000"/>
        </w:rPr>
        <w:t>c) Garantizar que las mercancías consignadas son de su exclusiva propiedad y posesión,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sobre ellas no pesa ningún gravamen, que no han sido dadas en prenda o arrendamiento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ni son objeto de pleitos pendientes. Cuarta. Obligaciones del consignatario.-Constituyen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a cargo del CONSIGNATARIO las siguientes: a) Vender la mercancía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consignada entregando al CONSIGNANTE, al vencimiento del plazo convenido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cláusula quinta, la suma fijada como precio de venta en la cláusula segunda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b) Responder hasta por la culpa leve del cuidado del bien consignado.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obstante, el CONSIGNATARIO no responderá por el deterioro o pérdida proveniente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naturaleza de la mercancía, de vicio propia de la misma o de fuerza mayor. c) Abstenerse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devolver las mercancías consignadas mientras esté pendiente el plazo estipulado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cláusula quinta. Quinta. Duración.-El plazo de la venta de las mercancías objeto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es de CINCO AÑOS, contados a partir de la firma del presente documento,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podrá ser prorrogado a voluntad de las partes, mediante cláusulas adicionales a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Sexta. Causales de terminación del contrato.-Constituyen causas de terminación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presente contrato las siguientes: a) El vencimiento del término estipulado en la cláusula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sexta, salvo que se pacte una prórroga del mismo. b) El cumplimiento del objeto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presente contrato, conforme se dispone en la cláusula primera. c) El incumplimiento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a cargo de cualquiera de las partes contratantes, sin perjuicio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indemnizaciones a que hubiere lugar como consecuencia del mencionado incumplimiento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.Así se expresaron los comparecientes a quienes explique los efectos legales del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instrumento; y leído que les fue por mi todo lo escrito íntegramente, en un solo acto sin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interrupción ratifican su contenido y firman conmigo. DOY FE.</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Pr>
          <w:rFonts w:ascii="Arial" w:hAnsi="Arial" w:cs="Arial"/>
          <w:color w:val="FF0000"/>
        </w:rPr>
        <w:t>67</w:t>
      </w:r>
      <w:r w:rsidRPr="00C54C7E">
        <w:rPr>
          <w:rFonts w:ascii="Arial" w:hAnsi="Arial" w:cs="Arial"/>
          <w:color w:val="FF0000"/>
        </w:rPr>
        <w:t>)</w:t>
      </w:r>
    </w:p>
    <w:p w:rsidR="008859ED" w:rsidRPr="00C54C7E" w:rsidRDefault="008859ED" w:rsidP="008859ED">
      <w:pPr>
        <w:autoSpaceDE w:val="0"/>
        <w:autoSpaceDN w:val="0"/>
        <w:adjustRightInd w:val="0"/>
        <w:spacing w:line="480" w:lineRule="auto"/>
        <w:ind w:right="-496"/>
        <w:jc w:val="both"/>
        <w:rPr>
          <w:rFonts w:ascii="Arial" w:hAnsi="Arial" w:cs="Arial"/>
          <w:color w:val="FF0000"/>
        </w:rPr>
      </w:pP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MODELO DE CONTRATO DE COMISIÓN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w:t>
      </w:r>
      <w:r>
        <w:rPr>
          <w:rFonts w:ascii="Arial" w:hAnsi="Arial" w:cs="Arial"/>
          <w:color w:val="000000"/>
        </w:rPr>
        <w:t>_____</w:t>
      </w:r>
      <w:r w:rsidRPr="00ED434A">
        <w:rPr>
          <w:rFonts w:ascii="Arial" w:hAnsi="Arial" w:cs="Arial"/>
          <w:color w:val="000000"/>
        </w:rPr>
        <w:t xml:space="preserve"> Libro</w:t>
      </w:r>
      <w:r>
        <w:rPr>
          <w:rFonts w:ascii="Arial" w:hAnsi="Arial" w:cs="Arial"/>
          <w:color w:val="000000"/>
        </w:rPr>
        <w:t>___</w:t>
      </w:r>
      <w:r w:rsidRPr="00ED434A">
        <w:rPr>
          <w:rFonts w:ascii="Arial" w:hAnsi="Arial" w:cs="Arial"/>
          <w:color w:val="000000"/>
        </w:rPr>
        <w:t>. En la ciudad de San Salvador, a las catorce horas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 xml:space="preserve">y treinta minutos del día dos </w:t>
      </w:r>
      <w:r w:rsidRPr="00ED434A">
        <w:rPr>
          <w:rFonts w:ascii="Arial" w:hAnsi="Arial" w:cs="Arial"/>
          <w:color w:val="000000"/>
        </w:rPr>
        <w:t xml:space="preserve">de abril del dos mil </w:t>
      </w:r>
      <w:r>
        <w:rPr>
          <w:rFonts w:ascii="Arial" w:hAnsi="Arial" w:cs="Arial"/>
          <w:color w:val="000000"/>
        </w:rPr>
        <w:t>___</w:t>
      </w:r>
      <w:r w:rsidRPr="00ED434A">
        <w:rPr>
          <w:rFonts w:ascii="Arial" w:hAnsi="Arial" w:cs="Arial"/>
          <w:color w:val="000000"/>
        </w:rPr>
        <w:t>. Ante mí, 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Notario, de este domicilio, comparece el Licenciado ________________, de cuarenta años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edad, Licenciado en Administración de empresas, de este domicilio, persona de mi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conocimiento, portador de su Documento Único de Identidad número 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actuando en nombre y representación de la sociedad </w:t>
      </w:r>
      <w:r>
        <w:rPr>
          <w:rFonts w:ascii="Arial" w:hAnsi="Arial" w:cs="Arial"/>
          <w:color w:val="000000"/>
        </w:rPr>
        <w:t>____</w:t>
      </w:r>
      <w:r w:rsidRPr="00ED434A">
        <w:rPr>
          <w:rFonts w:ascii="Arial" w:hAnsi="Arial" w:cs="Arial"/>
          <w:color w:val="000000"/>
        </w:rPr>
        <w:t>, S.A de C.v., a quien en 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sigue se le denominará "el comitente" de una parte; y el señor _________________,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treinta y cinco años, comerciante, de este domicilio, a quien no conozco pero identifico con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 Documento Único de Identidad número __________________________, a quien en 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sigue se le denominara "el comisionista" de otra. y ME DICEN: que acuerdan celebrar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el presente CONTRATO DE COMISIÓN con forme a las siguientes cláusulas: I. </w:t>
      </w:r>
      <w:smartTag w:uri="urn:schemas-microsoft-com:office:smarttags" w:element="PersonName">
        <w:smartTagPr>
          <w:attr w:name="ProductID" w:val="La Sociedad"/>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Sociedad</w:t>
        </w:r>
      </w:smartTag>
      <w:r w:rsidRPr="00ED434A">
        <w:rPr>
          <w:rFonts w:ascii="Arial" w:hAnsi="Arial" w:cs="Arial"/>
          <w:color w:val="000000"/>
        </w:rPr>
        <w:t xml:space="preserve"> </w:t>
      </w:r>
      <w:r>
        <w:rPr>
          <w:rFonts w:ascii="Arial" w:hAnsi="Arial" w:cs="Arial"/>
          <w:color w:val="000000"/>
        </w:rPr>
        <w:t>___</w:t>
      </w:r>
      <w:r w:rsidRPr="00ED434A">
        <w:rPr>
          <w:rFonts w:ascii="Arial" w:hAnsi="Arial" w:cs="Arial"/>
          <w:color w:val="000000"/>
        </w:rPr>
        <w:t>, S.A de C.V. entrega al comisionista las siguientes mercadería: doce</w:t>
      </w:r>
      <w:r>
        <w:rPr>
          <w:rFonts w:ascii="Arial" w:hAnsi="Arial" w:cs="Arial"/>
          <w:color w:val="000000"/>
        </w:rPr>
        <w:t xml:space="preserve"> </w:t>
      </w:r>
      <w:r w:rsidRPr="00ED434A">
        <w:rPr>
          <w:rFonts w:ascii="Arial" w:hAnsi="Arial" w:cs="Arial"/>
          <w:color w:val="000000"/>
        </w:rPr>
        <w:t>computadoras portátiles Hp 2133 Mini Note Portátil Notebook 2133, doce computadoras</w:t>
      </w:r>
      <w:r>
        <w:rPr>
          <w:rFonts w:ascii="Arial" w:hAnsi="Arial" w:cs="Arial"/>
          <w:color w:val="000000"/>
        </w:rPr>
        <w:t xml:space="preserve"> </w:t>
      </w:r>
      <w:r w:rsidRPr="00ED434A">
        <w:rPr>
          <w:rFonts w:ascii="Arial" w:hAnsi="Arial" w:cs="Arial"/>
          <w:color w:val="000000"/>
        </w:rPr>
        <w:t>portátiles Asus Eee Pc 1000 HE Black Netbook, encargándole su venta. II. El comisionista</w:t>
      </w:r>
      <w:r>
        <w:rPr>
          <w:rFonts w:ascii="Arial" w:hAnsi="Arial" w:cs="Arial"/>
          <w:color w:val="000000"/>
        </w:rPr>
        <w:t xml:space="preserve"> </w:t>
      </w:r>
      <w:r w:rsidRPr="00ED434A">
        <w:rPr>
          <w:rFonts w:ascii="Arial" w:hAnsi="Arial" w:cs="Arial"/>
          <w:color w:val="000000"/>
        </w:rPr>
        <w:t>confirma haber recibido la mercadería anteriormente descrita cerciorándose que se</w:t>
      </w:r>
      <w:r>
        <w:rPr>
          <w:rFonts w:ascii="Arial" w:hAnsi="Arial" w:cs="Arial"/>
          <w:color w:val="000000"/>
        </w:rPr>
        <w:t xml:space="preserve"> </w:t>
      </w:r>
      <w:r w:rsidRPr="00ED434A">
        <w:rPr>
          <w:rFonts w:ascii="Arial" w:hAnsi="Arial" w:cs="Arial"/>
          <w:color w:val="000000"/>
        </w:rPr>
        <w:t>encontraba en buen estado. III. El precio de venta de la mercadería descrita debe ser de seis</w:t>
      </w:r>
      <w:r>
        <w:rPr>
          <w:rFonts w:ascii="Arial" w:hAnsi="Arial" w:cs="Arial"/>
          <w:color w:val="000000"/>
        </w:rPr>
        <w:t xml:space="preserve"> </w:t>
      </w:r>
      <w:r w:rsidRPr="00ED434A">
        <w:rPr>
          <w:rFonts w:ascii="Arial" w:hAnsi="Arial" w:cs="Arial"/>
          <w:color w:val="000000"/>
        </w:rPr>
        <w:t>cientos dólares de los Estado Unidos de Norteamérica para cada una de las computadoras</w:t>
      </w:r>
      <w:r>
        <w:rPr>
          <w:rFonts w:ascii="Arial" w:hAnsi="Arial" w:cs="Arial"/>
          <w:color w:val="000000"/>
        </w:rPr>
        <w:t xml:space="preserve"> </w:t>
      </w:r>
      <w:r w:rsidRPr="00ED434A">
        <w:rPr>
          <w:rFonts w:ascii="Arial" w:hAnsi="Arial" w:cs="Arial"/>
          <w:color w:val="000000"/>
        </w:rPr>
        <w:t>portátiles Hp 2133 Mini Note Portátil Notebook 2133, y de cuatrocientos dólares de los</w:t>
      </w:r>
      <w:r>
        <w:rPr>
          <w:rFonts w:ascii="Arial" w:hAnsi="Arial" w:cs="Arial"/>
          <w:color w:val="000000"/>
        </w:rPr>
        <w:t xml:space="preserve"> </w:t>
      </w:r>
      <w:r w:rsidRPr="00ED434A">
        <w:rPr>
          <w:rFonts w:ascii="Arial" w:hAnsi="Arial" w:cs="Arial"/>
          <w:color w:val="000000"/>
        </w:rPr>
        <w:t>Estados Unidos de Norteamérica para cada una de las computadoras portátiles Asus Eee PC</w:t>
      </w:r>
      <w:r>
        <w:rPr>
          <w:rFonts w:ascii="Arial" w:hAnsi="Arial" w:cs="Arial"/>
          <w:color w:val="000000"/>
        </w:rPr>
        <w:t xml:space="preserve"> </w:t>
      </w:r>
      <w:r w:rsidRPr="00ED434A">
        <w:rPr>
          <w:rFonts w:ascii="Arial" w:hAnsi="Arial" w:cs="Arial"/>
          <w:color w:val="000000"/>
        </w:rPr>
        <w:t>1000 HE Black Netbook como precio mínimo. IV. Para la venta de la mercadería el</w:t>
      </w:r>
      <w:r>
        <w:rPr>
          <w:rFonts w:ascii="Arial" w:hAnsi="Arial" w:cs="Arial"/>
          <w:color w:val="000000"/>
        </w:rPr>
        <w:t xml:space="preserve"> </w:t>
      </w:r>
      <w:r w:rsidRPr="00ED434A">
        <w:rPr>
          <w:rFonts w:ascii="Arial" w:hAnsi="Arial" w:cs="Arial"/>
          <w:color w:val="000000"/>
        </w:rPr>
        <w:t>comisionista contratara en su propio nombre, quedando obligado de un modo directo con</w:t>
      </w:r>
      <w:r>
        <w:rPr>
          <w:rFonts w:ascii="Arial" w:hAnsi="Arial" w:cs="Arial"/>
          <w:color w:val="000000"/>
        </w:rPr>
        <w:t xml:space="preserve"> </w:t>
      </w:r>
      <w:r w:rsidRPr="00ED434A">
        <w:rPr>
          <w:rFonts w:ascii="Arial" w:hAnsi="Arial" w:cs="Arial"/>
          <w:color w:val="000000"/>
        </w:rPr>
        <w:t>las personas con quienes contratare, las cuales no tendrán acción contra el comitente, ni este</w:t>
      </w:r>
      <w:r>
        <w:rPr>
          <w:rFonts w:ascii="Arial" w:hAnsi="Arial" w:cs="Arial"/>
          <w:color w:val="000000"/>
        </w:rPr>
        <w:t xml:space="preserve"> </w:t>
      </w:r>
      <w:r w:rsidRPr="00ED434A">
        <w:rPr>
          <w:rFonts w:ascii="Arial" w:hAnsi="Arial" w:cs="Arial"/>
          <w:color w:val="000000"/>
        </w:rPr>
        <w:t>contra aquellas. V. La comisión que recibirá el comisionista será de un veinticinco por</w:t>
      </w:r>
      <w:r>
        <w:rPr>
          <w:rFonts w:ascii="Arial" w:hAnsi="Arial" w:cs="Arial"/>
          <w:color w:val="000000"/>
        </w:rPr>
        <w:t xml:space="preserve"> </w:t>
      </w:r>
      <w:r w:rsidRPr="00ED434A">
        <w:rPr>
          <w:rFonts w:ascii="Arial" w:hAnsi="Arial" w:cs="Arial"/>
          <w:color w:val="000000"/>
        </w:rPr>
        <w:t>ciento del precio de venta de la mercancía. VI. La mercanc</w:t>
      </w:r>
      <w:r>
        <w:rPr>
          <w:rFonts w:ascii="Arial" w:hAnsi="Arial" w:cs="Arial"/>
          <w:color w:val="000000"/>
        </w:rPr>
        <w:t xml:space="preserve">ía ha de ser vendida antes del diez </w:t>
      </w:r>
      <w:r w:rsidRPr="00ED434A">
        <w:rPr>
          <w:rFonts w:ascii="Arial" w:hAnsi="Arial" w:cs="Arial"/>
          <w:color w:val="000000"/>
        </w:rPr>
        <w:t>de septiembre del año en curso. VIII. El comisionista no podrá vender al fiado ni a plazos,</w:t>
      </w:r>
      <w:r>
        <w:rPr>
          <w:rFonts w:ascii="Arial" w:hAnsi="Arial" w:cs="Arial"/>
          <w:color w:val="000000"/>
        </w:rPr>
        <w:t xml:space="preserve"> </w:t>
      </w:r>
      <w:r w:rsidRPr="00ED434A">
        <w:rPr>
          <w:rFonts w:ascii="Arial" w:hAnsi="Arial" w:cs="Arial"/>
          <w:color w:val="000000"/>
        </w:rPr>
        <w:t>pudiendo en estos casos el comitente exigirle al pago al contado, dejando a favor del</w:t>
      </w:r>
      <w:r>
        <w:rPr>
          <w:rFonts w:ascii="Arial" w:hAnsi="Arial" w:cs="Arial"/>
          <w:color w:val="000000"/>
        </w:rPr>
        <w:t xml:space="preserve"> </w:t>
      </w:r>
      <w:r w:rsidRPr="00ED434A">
        <w:rPr>
          <w:rFonts w:ascii="Arial" w:hAnsi="Arial" w:cs="Arial"/>
          <w:color w:val="000000"/>
        </w:rPr>
        <w:t>comisionista cualquier interés, beneficio o ventaja que resulte de dicho crédito a plazo.</w:t>
      </w:r>
      <w:r>
        <w:rPr>
          <w:rFonts w:ascii="Arial" w:hAnsi="Arial" w:cs="Arial"/>
          <w:color w:val="000000"/>
        </w:rPr>
        <w:t xml:space="preserve"> </w:t>
      </w:r>
      <w:r w:rsidRPr="00ED434A">
        <w:rPr>
          <w:rFonts w:ascii="Arial" w:hAnsi="Arial" w:cs="Arial"/>
          <w:color w:val="000000"/>
        </w:rPr>
        <w:t>VIII. Si el comisionista, sin causa legal, no cumple con la comisión aceptada o empezada a</w:t>
      </w:r>
      <w:r>
        <w:rPr>
          <w:rFonts w:ascii="Arial" w:hAnsi="Arial" w:cs="Arial"/>
          <w:color w:val="000000"/>
        </w:rPr>
        <w:t xml:space="preserve"> </w:t>
      </w:r>
      <w:r w:rsidRPr="00ED434A">
        <w:rPr>
          <w:rFonts w:ascii="Arial" w:hAnsi="Arial" w:cs="Arial"/>
          <w:color w:val="000000"/>
        </w:rPr>
        <w:t>evacuar, será responsable de todos los daños que sobrevengan por ello al comitente. IX. El</w:t>
      </w:r>
      <w:r>
        <w:rPr>
          <w:rFonts w:ascii="Arial" w:hAnsi="Arial" w:cs="Arial"/>
          <w:color w:val="000000"/>
        </w:rPr>
        <w:t xml:space="preserve"> </w:t>
      </w:r>
      <w:r w:rsidRPr="00ED434A">
        <w:rPr>
          <w:rFonts w:ascii="Arial" w:hAnsi="Arial" w:cs="Arial"/>
          <w:color w:val="000000"/>
        </w:rPr>
        <w:t>comisionista comunicara con frecuencia la comitente las noticias que interesen al buen</w:t>
      </w:r>
      <w:r>
        <w:rPr>
          <w:rFonts w:ascii="Arial" w:hAnsi="Arial" w:cs="Arial"/>
          <w:color w:val="000000"/>
        </w:rPr>
        <w:t xml:space="preserve"> </w:t>
      </w:r>
      <w:r w:rsidRPr="00ED434A">
        <w:rPr>
          <w:rFonts w:ascii="Arial" w:hAnsi="Arial" w:cs="Arial"/>
          <w:color w:val="000000"/>
        </w:rPr>
        <w:t>éxito de la negociación, comunicándole los contratos que hubiere celebrado. X. El</w:t>
      </w:r>
      <w:r>
        <w:rPr>
          <w:rFonts w:ascii="Arial" w:hAnsi="Arial" w:cs="Arial"/>
          <w:color w:val="000000"/>
        </w:rPr>
        <w:t xml:space="preserve"> </w:t>
      </w:r>
      <w:r w:rsidRPr="00ED434A">
        <w:rPr>
          <w:rFonts w:ascii="Arial" w:hAnsi="Arial" w:cs="Arial"/>
          <w:color w:val="000000"/>
        </w:rPr>
        <w:t>comisionista no podrá delegar por si el encargo recibido. XI. EL comisionista responderá</w:t>
      </w:r>
      <w:r>
        <w:rPr>
          <w:rFonts w:ascii="Arial" w:hAnsi="Arial" w:cs="Arial"/>
          <w:color w:val="000000"/>
        </w:rPr>
        <w:t xml:space="preserve"> </w:t>
      </w:r>
      <w:r w:rsidRPr="00ED434A">
        <w:rPr>
          <w:rFonts w:ascii="Arial" w:hAnsi="Arial" w:cs="Arial"/>
          <w:color w:val="000000"/>
        </w:rPr>
        <w:t>de la mercancía recibida en los términos y con las condiciones y calidades señaladas. XII.</w:t>
      </w:r>
      <w:r>
        <w:rPr>
          <w:rFonts w:ascii="Arial" w:hAnsi="Arial" w:cs="Arial"/>
          <w:color w:val="000000"/>
        </w:rPr>
        <w:t xml:space="preserve"> </w:t>
      </w:r>
      <w:r w:rsidRPr="00ED434A">
        <w:rPr>
          <w:rFonts w:ascii="Arial" w:hAnsi="Arial" w:cs="Arial"/>
          <w:color w:val="000000"/>
        </w:rPr>
        <w:t>El comisionista no podrá comprar para si no para otro lo que se le ha mandado vender.</w:t>
      </w:r>
      <w:r>
        <w:rPr>
          <w:rFonts w:ascii="Arial" w:hAnsi="Arial" w:cs="Arial"/>
          <w:color w:val="000000"/>
        </w:rPr>
        <w:t xml:space="preserve"> </w:t>
      </w:r>
      <w:r w:rsidRPr="00ED434A">
        <w:rPr>
          <w:rFonts w:ascii="Arial" w:hAnsi="Arial" w:cs="Arial"/>
          <w:color w:val="000000"/>
        </w:rPr>
        <w:t>XIII. El comitente deberá satisfacer al contado al comisionista, mediante cuenta justificada,</w:t>
      </w:r>
      <w:r>
        <w:rPr>
          <w:rFonts w:ascii="Arial" w:hAnsi="Arial" w:cs="Arial"/>
          <w:color w:val="000000"/>
        </w:rPr>
        <w:t xml:space="preserve"> </w:t>
      </w:r>
      <w:r w:rsidRPr="00ED434A">
        <w:rPr>
          <w:rFonts w:ascii="Arial" w:hAnsi="Arial" w:cs="Arial"/>
          <w:color w:val="000000"/>
        </w:rPr>
        <w:t>del premio de la comisión y del importe de todos sus gastos, con el interés legal desde el</w:t>
      </w:r>
      <w:r>
        <w:rPr>
          <w:rFonts w:ascii="Arial" w:hAnsi="Arial" w:cs="Arial"/>
          <w:color w:val="000000"/>
        </w:rPr>
        <w:t xml:space="preserve"> </w:t>
      </w:r>
      <w:r w:rsidRPr="00ED434A">
        <w:rPr>
          <w:rFonts w:ascii="Arial" w:hAnsi="Arial" w:cs="Arial"/>
          <w:color w:val="000000"/>
        </w:rPr>
        <w:t>día en que los hubiere hecho hasta su total reintegro. XIV. En todo lo no previsto en el</w:t>
      </w:r>
      <w:r>
        <w:rPr>
          <w:rFonts w:ascii="Arial" w:hAnsi="Arial" w:cs="Arial"/>
          <w:color w:val="000000"/>
        </w:rPr>
        <w:t xml:space="preserve"> </w:t>
      </w:r>
      <w:r w:rsidRPr="00ED434A">
        <w:rPr>
          <w:rFonts w:ascii="Arial" w:hAnsi="Arial" w:cs="Arial"/>
          <w:color w:val="000000"/>
        </w:rPr>
        <w:t>presente contrato habrá que estar a lo dispuesto en el Código de Comercio, en las leyes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especiales y en las reglas generales del derecho común. XV. Para resolver cualquier</w:t>
      </w:r>
      <w:r>
        <w:rPr>
          <w:rFonts w:ascii="Arial" w:hAnsi="Arial" w:cs="Arial"/>
          <w:color w:val="000000"/>
        </w:rPr>
        <w:t xml:space="preserve"> </w:t>
      </w:r>
      <w:r w:rsidRPr="00ED434A">
        <w:rPr>
          <w:rFonts w:ascii="Arial" w:hAnsi="Arial" w:cs="Arial"/>
          <w:color w:val="000000"/>
        </w:rPr>
        <w:t>cuestión derivada del presente contrato las partes se someten expresamente a los Tribunales</w:t>
      </w:r>
      <w:r>
        <w:rPr>
          <w:rFonts w:ascii="Arial" w:hAnsi="Arial" w:cs="Arial"/>
          <w:color w:val="000000"/>
        </w:rPr>
        <w:t xml:space="preserve"> </w:t>
      </w:r>
      <w:r w:rsidRPr="00ED434A">
        <w:rPr>
          <w:rFonts w:ascii="Arial" w:hAnsi="Arial" w:cs="Arial"/>
          <w:color w:val="000000"/>
        </w:rPr>
        <w:t>de este domicilio y expresando ellos entenderlo a exactitud, firman el presente contrato.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59</w:t>
      </w: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sidRPr="00C54C7E">
        <w:rPr>
          <w:rFonts w:ascii="Arial" w:hAnsi="Arial" w:cs="Arial"/>
          <w:color w:val="FF0000"/>
        </w:rPr>
        <w:t>6</w:t>
      </w:r>
      <w:r>
        <w:rPr>
          <w:rFonts w:ascii="Arial" w:hAnsi="Arial" w:cs="Arial"/>
          <w:color w:val="FF0000"/>
        </w:rPr>
        <w:t>8</w:t>
      </w:r>
      <w:r w:rsidRPr="00C54C7E">
        <w:rPr>
          <w:rFonts w:ascii="Arial" w:hAnsi="Arial" w:cs="Arial"/>
          <w:color w:val="FF0000"/>
        </w:rPr>
        <w:t>)</w:t>
      </w: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CONTRATO DE MUTUO CIVIL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w:t>
      </w:r>
      <w:r w:rsidRPr="00ED434A">
        <w:rPr>
          <w:rFonts w:ascii="Arial" w:hAnsi="Arial" w:cs="Arial"/>
          <w:color w:val="000000"/>
        </w:rPr>
        <w:t>. En la ciudad de San Salvador, a las quince horas del día diez de mayo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dos mil nueve. Ante mí _____________________,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comparece la señora, ____________________ de treinta años de edad, del domicilio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Departamento de San Salvador, a quien no conozco pero identifico por medio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 Documento Único de Identidad Número ________________, a quien en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instrumento se denominará “EL DEUDOR”, Y ME DICE: MONTO: Que en este acto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recibe a mi presencia en calidad de MUTUO de parte del señor 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treinta y dos años de edad, del domicilio de San Salvador, Departamento de San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Salvador, con Documento Único de Identidad Número, _________________, la cantidad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CINCO MIL DÓLARES DE LOS ESTADOS UNIDOS DE AMÉRICA, lo cual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invertirá para </w:t>
      </w:r>
      <w:smartTag w:uri="urn:schemas-microsoft-com:office:smarttags" w:element="PersonName">
        <w:smartTagPr>
          <w:attr w:name="ProductID" w:val="la Construcci￳n"/>
        </w:smartTagPr>
        <w:r w:rsidRPr="00ED434A">
          <w:rPr>
            <w:rFonts w:ascii="Arial" w:hAnsi="Arial" w:cs="Arial"/>
            <w:color w:val="000000"/>
          </w:rPr>
          <w:t>la Construcción</w:t>
        </w:r>
      </w:smartTag>
      <w:r w:rsidRPr="00ED434A">
        <w:rPr>
          <w:rFonts w:ascii="Arial" w:hAnsi="Arial" w:cs="Arial"/>
          <w:color w:val="000000"/>
        </w:rPr>
        <w:t xml:space="preserve"> de una vivienda. INTERESES, PLAZO Y FORMA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PAGO: La suma mutuada devengará el interés nominal del SEIS POR CIENTO sobre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saldos de capital, pagaderos en cuotas mensuales, y que se obliga a pagar al acreedor en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plazo de TRINTA Y SEIS MESES contados a partir de esta fecha, por medio de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SEIS CUOTAS MENSUALES, vencidas y sucesivas OCHO DÓLARES CON</w:t>
      </w:r>
      <w:r>
        <w:rPr>
          <w:rFonts w:ascii="Arial" w:hAnsi="Arial" w:cs="Arial"/>
          <w:color w:val="000000"/>
        </w:rPr>
        <w:t xml:space="preserve"> </w:t>
      </w:r>
      <w:r w:rsidRPr="00ED434A">
        <w:rPr>
          <w:rFonts w:ascii="Arial" w:hAnsi="Arial" w:cs="Arial"/>
          <w:color w:val="000000"/>
        </w:rPr>
        <w:t>TREINTA Y TRES CENTAVOS, cada una, que comprende solo intereses, y el capital lo</w:t>
      </w:r>
      <w:r>
        <w:rPr>
          <w:rFonts w:ascii="Arial" w:hAnsi="Arial" w:cs="Arial"/>
          <w:color w:val="000000"/>
        </w:rPr>
        <w:t xml:space="preserve"> </w:t>
      </w:r>
      <w:r w:rsidRPr="00ED434A">
        <w:rPr>
          <w:rFonts w:ascii="Arial" w:hAnsi="Arial" w:cs="Arial"/>
          <w:color w:val="000000"/>
        </w:rPr>
        <w:t>cancelará al vencimiento del plazo estipulado en este instrumento; dichos intereses los</w:t>
      </w:r>
      <w:r>
        <w:rPr>
          <w:rFonts w:ascii="Arial" w:hAnsi="Arial" w:cs="Arial"/>
          <w:color w:val="000000"/>
        </w:rPr>
        <w:t xml:space="preserve"> </w:t>
      </w:r>
      <w:r w:rsidRPr="00ED434A">
        <w:rPr>
          <w:rFonts w:ascii="Arial" w:hAnsi="Arial" w:cs="Arial"/>
          <w:color w:val="000000"/>
        </w:rPr>
        <w:t>cancelará los días diez de cada uno de los meses incluidos dentro del plazo del crédito, en</w:t>
      </w:r>
      <w:r>
        <w:rPr>
          <w:rFonts w:ascii="Arial" w:hAnsi="Arial" w:cs="Arial"/>
          <w:color w:val="000000"/>
        </w:rPr>
        <w:t xml:space="preserve"> </w:t>
      </w:r>
      <w:r w:rsidRPr="00ED434A">
        <w:rPr>
          <w:rFonts w:ascii="Arial" w:hAnsi="Arial" w:cs="Arial"/>
          <w:color w:val="000000"/>
        </w:rPr>
        <w:t>San Salvador. OBLIGACIONES GENERALES: Que se obliga: a aeedor ejerza los permitir</w:t>
      </w:r>
      <w:r>
        <w:rPr>
          <w:rFonts w:ascii="Arial" w:hAnsi="Arial" w:cs="Arial"/>
          <w:color w:val="000000"/>
        </w:rPr>
        <w:t xml:space="preserve"> </w:t>
      </w:r>
      <w:r w:rsidRPr="00ED434A">
        <w:rPr>
          <w:rFonts w:ascii="Arial" w:hAnsi="Arial" w:cs="Arial"/>
          <w:color w:val="000000"/>
        </w:rPr>
        <w:t>que el acreedor ejerza los controles que juzgue convenientes para asegurarse que los fondos</w:t>
      </w:r>
      <w:r>
        <w:rPr>
          <w:rFonts w:ascii="Arial" w:hAnsi="Arial" w:cs="Arial"/>
          <w:color w:val="000000"/>
        </w:rPr>
        <w:t xml:space="preserve"> </w:t>
      </w:r>
      <w:r w:rsidRPr="00ED434A">
        <w:rPr>
          <w:rFonts w:ascii="Arial" w:hAnsi="Arial" w:cs="Arial"/>
          <w:color w:val="000000"/>
        </w:rPr>
        <w:t>de este crédito se inviertan en los fines que se han indicado anteriormente. Es entendido que</w:t>
      </w:r>
      <w:r>
        <w:rPr>
          <w:rFonts w:ascii="Arial" w:hAnsi="Arial" w:cs="Arial"/>
          <w:color w:val="000000"/>
        </w:rPr>
        <w:t xml:space="preserve"> </w:t>
      </w:r>
      <w:r w:rsidRPr="00ED434A">
        <w:rPr>
          <w:rFonts w:ascii="Arial" w:hAnsi="Arial" w:cs="Arial"/>
          <w:color w:val="000000"/>
        </w:rPr>
        <w:t>estas labores serán por cuenta del acreedor. SUSPENSION DEL CREDITO Y</w:t>
      </w:r>
      <w:r>
        <w:rPr>
          <w:rFonts w:ascii="Arial" w:hAnsi="Arial" w:cs="Arial"/>
          <w:color w:val="000000"/>
        </w:rPr>
        <w:t xml:space="preserve"> </w:t>
      </w:r>
      <w:r w:rsidRPr="00ED434A">
        <w:rPr>
          <w:rFonts w:ascii="Arial" w:hAnsi="Arial" w:cs="Arial"/>
          <w:color w:val="000000"/>
        </w:rPr>
        <w:t>CADUCIDAD DEL PLAZO: Se tendrá por mora en el pago de una o más cuotas de capital</w:t>
      </w:r>
      <w:r>
        <w:rPr>
          <w:rFonts w:ascii="Arial" w:hAnsi="Arial" w:cs="Arial"/>
          <w:color w:val="000000"/>
        </w:rPr>
        <w:t xml:space="preserve"> </w:t>
      </w:r>
      <w:r w:rsidRPr="00ED434A">
        <w:rPr>
          <w:rFonts w:ascii="Arial" w:hAnsi="Arial" w:cs="Arial"/>
          <w:color w:val="000000"/>
        </w:rPr>
        <w:t>o de intereses en la forma vencida en esta o en cualquier otra deuda que tenga a favor del</w:t>
      </w:r>
      <w:r>
        <w:rPr>
          <w:rFonts w:ascii="Arial" w:hAnsi="Arial" w:cs="Arial"/>
          <w:color w:val="000000"/>
        </w:rPr>
        <w:t xml:space="preserve"> </w:t>
      </w:r>
      <w:r w:rsidRPr="00ED434A">
        <w:rPr>
          <w:rFonts w:ascii="Arial" w:hAnsi="Arial" w:cs="Arial"/>
          <w:color w:val="000000"/>
        </w:rPr>
        <w:t>acreedor; b) Por ejecución judicial iniciada por terceros o por el mismo acreedor en contra</w:t>
      </w:r>
      <w:r>
        <w:rPr>
          <w:rFonts w:ascii="Arial" w:hAnsi="Arial" w:cs="Arial"/>
          <w:color w:val="000000"/>
        </w:rPr>
        <w:t xml:space="preserve"> </w:t>
      </w:r>
      <w:r w:rsidRPr="00ED434A">
        <w:rPr>
          <w:rFonts w:ascii="Arial" w:hAnsi="Arial" w:cs="Arial"/>
          <w:color w:val="000000"/>
        </w:rPr>
        <w:t>del deudor. En caso de mora en el pago del capital o de los intereses el deudor se obliga a</w:t>
      </w:r>
      <w:r>
        <w:rPr>
          <w:rFonts w:ascii="Arial" w:hAnsi="Arial" w:cs="Arial"/>
          <w:color w:val="000000"/>
        </w:rPr>
        <w:t xml:space="preserve"> </w:t>
      </w:r>
      <w:r w:rsidRPr="00ED434A">
        <w:rPr>
          <w:rFonts w:ascii="Arial" w:hAnsi="Arial" w:cs="Arial"/>
          <w:color w:val="000000"/>
        </w:rPr>
        <w:t>pagar al acreedor un interés moratorio del OCHO POR CIENTO mensual sobre saldos</w:t>
      </w:r>
      <w:r>
        <w:rPr>
          <w:rFonts w:ascii="Arial" w:hAnsi="Arial" w:cs="Arial"/>
          <w:color w:val="000000"/>
        </w:rPr>
        <w:t xml:space="preserve"> </w:t>
      </w:r>
      <w:r w:rsidRPr="00ED434A">
        <w:rPr>
          <w:rFonts w:ascii="Arial" w:hAnsi="Arial" w:cs="Arial"/>
          <w:color w:val="000000"/>
        </w:rPr>
        <w:t>vencidos. GARANTIA: Para garantizar el préstamo concedido antes relacionado, intereses</w:t>
      </w:r>
      <w:r>
        <w:rPr>
          <w:rFonts w:ascii="Arial" w:hAnsi="Arial" w:cs="Arial"/>
          <w:color w:val="000000"/>
        </w:rPr>
        <w:t xml:space="preserve"> </w:t>
      </w:r>
      <w:r w:rsidRPr="00ED434A">
        <w:rPr>
          <w:rFonts w:ascii="Arial" w:hAnsi="Arial" w:cs="Arial"/>
          <w:color w:val="000000"/>
        </w:rPr>
        <w:t xml:space="preserve">y demás accesorios legales el deudor, la señora </w:t>
      </w:r>
      <w:r>
        <w:rPr>
          <w:rFonts w:ascii="Arial" w:hAnsi="Arial" w:cs="Arial"/>
          <w:color w:val="000000"/>
        </w:rPr>
        <w:t>_______</w:t>
      </w:r>
      <w:r w:rsidRPr="00ED434A">
        <w:rPr>
          <w:rFonts w:ascii="Arial" w:hAnsi="Arial" w:cs="Arial"/>
          <w:color w:val="000000"/>
        </w:rPr>
        <w:t>,</w:t>
      </w:r>
      <w:r>
        <w:rPr>
          <w:rFonts w:ascii="Arial" w:hAnsi="Arial" w:cs="Arial"/>
          <w:color w:val="000000"/>
        </w:rPr>
        <w:t xml:space="preserve"> </w:t>
      </w:r>
      <w:r w:rsidRPr="00ED434A">
        <w:rPr>
          <w:rFonts w:ascii="Arial" w:hAnsi="Arial" w:cs="Arial"/>
          <w:color w:val="000000"/>
        </w:rPr>
        <w:t>constituye a favor del acreedor ________________________. GASTOS Y</w:t>
      </w:r>
      <w:r>
        <w:rPr>
          <w:rFonts w:ascii="Arial" w:hAnsi="Arial" w:cs="Arial"/>
          <w:color w:val="000000"/>
        </w:rPr>
        <w:t xml:space="preserve"> </w:t>
      </w:r>
      <w:r w:rsidRPr="00ED434A">
        <w:rPr>
          <w:rFonts w:ascii="Arial" w:hAnsi="Arial" w:cs="Arial"/>
          <w:color w:val="000000"/>
        </w:rPr>
        <w:t>HONORARIOS: Serán por cuenta del deudor los gastos y honorarios de esta escritura, los</w:t>
      </w:r>
      <w:r>
        <w:rPr>
          <w:rFonts w:ascii="Arial" w:hAnsi="Arial" w:cs="Arial"/>
          <w:color w:val="000000"/>
        </w:rPr>
        <w:t xml:space="preserve"> </w:t>
      </w:r>
      <w:r w:rsidRPr="00ED434A">
        <w:rPr>
          <w:rFonts w:ascii="Arial" w:hAnsi="Arial" w:cs="Arial"/>
          <w:color w:val="000000"/>
        </w:rPr>
        <w:t>de su registro, cancelación, así como de los documentos que deban otorgarse como</w:t>
      </w:r>
      <w:r>
        <w:rPr>
          <w:rFonts w:ascii="Arial" w:hAnsi="Arial" w:cs="Arial"/>
          <w:color w:val="000000"/>
        </w:rPr>
        <w:t xml:space="preserve"> </w:t>
      </w:r>
      <w:r w:rsidRPr="00ED434A">
        <w:rPr>
          <w:rFonts w:ascii="Arial" w:hAnsi="Arial" w:cs="Arial"/>
          <w:color w:val="000000"/>
        </w:rPr>
        <w:t>consecuencia de este crédito, así como los que el acreedor hiciere en el cobro de este</w:t>
      </w:r>
      <w:r>
        <w:rPr>
          <w:rFonts w:ascii="Arial" w:hAnsi="Arial" w:cs="Arial"/>
          <w:color w:val="000000"/>
        </w:rPr>
        <w:t xml:space="preserve"> </w:t>
      </w:r>
      <w:r w:rsidRPr="00ED434A">
        <w:rPr>
          <w:rFonts w:ascii="Arial" w:hAnsi="Arial" w:cs="Arial"/>
          <w:color w:val="000000"/>
        </w:rPr>
        <w:t>adeudo, inclusive los meramente personales, aún cuando no hubiera condenación en costas.</w:t>
      </w:r>
      <w:r>
        <w:rPr>
          <w:rFonts w:ascii="Arial" w:hAnsi="Arial" w:cs="Arial"/>
          <w:color w:val="000000"/>
        </w:rPr>
        <w:t xml:space="preserve"> </w:t>
      </w:r>
      <w:r w:rsidRPr="00ED434A">
        <w:rPr>
          <w:rFonts w:ascii="Arial" w:hAnsi="Arial" w:cs="Arial"/>
          <w:color w:val="000000"/>
        </w:rPr>
        <w:t>DOMICILIO Y RENUNCIAS: Para los efectos legales de este instrumento el deudor</w:t>
      </w:r>
      <w:r>
        <w:rPr>
          <w:rFonts w:ascii="Arial" w:hAnsi="Arial" w:cs="Arial"/>
          <w:color w:val="000000"/>
        </w:rPr>
        <w:t xml:space="preserve"> </w:t>
      </w:r>
      <w:r w:rsidRPr="00ED434A">
        <w:rPr>
          <w:rFonts w:ascii="Arial" w:hAnsi="Arial" w:cs="Arial"/>
          <w:color w:val="000000"/>
        </w:rPr>
        <w:t>señala esta ciudad como su domicilio especial, renuncia al derecho de apelar del decreto de</w:t>
      </w:r>
      <w:r>
        <w:rPr>
          <w:rFonts w:ascii="Arial" w:hAnsi="Arial" w:cs="Arial"/>
          <w:color w:val="000000"/>
        </w:rPr>
        <w:t xml:space="preserve"> </w:t>
      </w:r>
      <w:r w:rsidRPr="00ED434A">
        <w:rPr>
          <w:rFonts w:ascii="Arial" w:hAnsi="Arial" w:cs="Arial"/>
          <w:color w:val="000000"/>
        </w:rPr>
        <w:t>embargo, sentencia de remate y demás providencias apelables en el juicio correspondiente,</w:t>
      </w:r>
      <w:r>
        <w:rPr>
          <w:rFonts w:ascii="Arial" w:hAnsi="Arial" w:cs="Arial"/>
          <w:color w:val="000000"/>
        </w:rPr>
        <w:t xml:space="preserve"> </w:t>
      </w:r>
      <w:r w:rsidRPr="00ED434A">
        <w:rPr>
          <w:rFonts w:ascii="Arial" w:hAnsi="Arial" w:cs="Arial"/>
          <w:color w:val="000000"/>
        </w:rPr>
        <w:t>y será depositario de lo que se le embargue sin obligación de rendir fianza la persona que el</w:t>
      </w:r>
      <w:r>
        <w:rPr>
          <w:rFonts w:ascii="Arial" w:hAnsi="Arial" w:cs="Arial"/>
          <w:color w:val="000000"/>
        </w:rPr>
        <w:t xml:space="preserve"> </w:t>
      </w:r>
      <w:r w:rsidRPr="00ED434A">
        <w:rPr>
          <w:rFonts w:ascii="Arial" w:hAnsi="Arial" w:cs="Arial"/>
          <w:color w:val="000000"/>
        </w:rPr>
        <w:t>acreedor designe. Así se expreso el compareciente a quien explique los efectos legales del</w:t>
      </w:r>
      <w:r>
        <w:rPr>
          <w:rFonts w:ascii="Arial" w:hAnsi="Arial" w:cs="Arial"/>
          <w:color w:val="000000"/>
        </w:rPr>
        <w:t xml:space="preserve"> </w:t>
      </w:r>
      <w:r w:rsidRPr="00ED434A">
        <w:rPr>
          <w:rFonts w:ascii="Arial" w:hAnsi="Arial" w:cs="Arial"/>
          <w:color w:val="000000"/>
        </w:rPr>
        <w:t>presente instrumento, y leído que le hube lo escrito íntegramente en un solo acto no</w:t>
      </w:r>
      <w:r>
        <w:rPr>
          <w:rFonts w:ascii="Arial" w:hAnsi="Arial" w:cs="Arial"/>
          <w:color w:val="000000"/>
        </w:rPr>
        <w:t xml:space="preserve"> </w:t>
      </w:r>
      <w:r w:rsidRPr="00ED434A">
        <w:rPr>
          <w:rFonts w:ascii="Arial" w:hAnsi="Arial" w:cs="Arial"/>
          <w:color w:val="000000"/>
        </w:rPr>
        <w:t>interrumpido, manifiesta su conformidad, ratifica su contenido y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61</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C54C7E" w:rsidRDefault="008859ED" w:rsidP="008859ED">
      <w:pPr>
        <w:autoSpaceDE w:val="0"/>
        <w:autoSpaceDN w:val="0"/>
        <w:adjustRightInd w:val="0"/>
        <w:spacing w:line="480" w:lineRule="auto"/>
        <w:ind w:right="-496"/>
        <w:jc w:val="both"/>
        <w:rPr>
          <w:rFonts w:ascii="Arial" w:hAnsi="Arial" w:cs="Arial"/>
          <w:color w:val="FF0000"/>
        </w:rPr>
      </w:pPr>
      <w:r w:rsidRPr="00C54C7E">
        <w:rPr>
          <w:rFonts w:ascii="Arial" w:hAnsi="Arial" w:cs="Arial"/>
          <w:color w:val="FF0000"/>
        </w:rPr>
        <w:t>6</w:t>
      </w:r>
      <w:r>
        <w:rPr>
          <w:rFonts w:ascii="Arial" w:hAnsi="Arial" w:cs="Arial"/>
          <w:color w:val="FF0000"/>
        </w:rPr>
        <w:t>9</w:t>
      </w:r>
      <w:r w:rsidRPr="00C54C7E">
        <w:rPr>
          <w:rFonts w:ascii="Arial" w:hAnsi="Arial" w:cs="Arial"/>
          <w:color w:val="FF0000"/>
        </w:rPr>
        <w:t>)</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C54C7E" w:rsidRDefault="008859ED" w:rsidP="008859ED">
      <w:pPr>
        <w:autoSpaceDE w:val="0"/>
        <w:autoSpaceDN w:val="0"/>
        <w:adjustRightInd w:val="0"/>
        <w:spacing w:line="480" w:lineRule="auto"/>
        <w:ind w:right="-496"/>
        <w:jc w:val="both"/>
        <w:rPr>
          <w:rFonts w:ascii="Arial" w:hAnsi="Arial" w:cs="Arial"/>
          <w:b/>
          <w:bCs/>
          <w:color w:val="FF0000"/>
        </w:rPr>
      </w:pP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Yo, _____________________, actualmente de TREINTA Y CUATRO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Comerciante en pequeño, del domicilio de ZACATECOLUCA, 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con Documento Único de </w:t>
      </w:r>
      <w:r>
        <w:rPr>
          <w:rFonts w:ascii="Arial" w:hAnsi="Arial" w:cs="Arial"/>
          <w:color w:val="000000"/>
        </w:rPr>
        <w:t>Identidad Numero _________</w:t>
      </w:r>
      <w:r w:rsidRPr="00ED434A">
        <w:rPr>
          <w:rFonts w:ascii="Arial" w:hAnsi="Arial" w:cs="Arial"/>
          <w:color w:val="000000"/>
        </w:rPr>
        <w:t>_, con NIT,</w:t>
      </w:r>
      <w:r>
        <w:rPr>
          <w:rFonts w:ascii="Arial" w:hAnsi="Arial" w:cs="Arial"/>
          <w:color w:val="000000"/>
        </w:rPr>
        <w:t xml:space="preserve"> _______________</w:t>
      </w:r>
      <w:r w:rsidRPr="00ED434A">
        <w:rPr>
          <w:rFonts w:ascii="Arial" w:hAnsi="Arial" w:cs="Arial"/>
          <w:color w:val="000000"/>
        </w:rPr>
        <w:t>en adelante llamado “el deudor”, por medio del presentedocumento, OTORGO: I) MONTO Y DESTINO .- Que en esta fecha recibo del BANCO</w:t>
      </w:r>
      <w:r>
        <w:rPr>
          <w:rFonts w:ascii="Arial" w:hAnsi="Arial" w:cs="Arial"/>
          <w:color w:val="000000"/>
        </w:rPr>
        <w:t xml:space="preserve"> </w:t>
      </w:r>
      <w:r w:rsidRPr="00ED434A">
        <w:rPr>
          <w:rFonts w:ascii="Arial" w:hAnsi="Arial" w:cs="Arial"/>
          <w:color w:val="000000"/>
        </w:rPr>
        <w:t>SALVADOREÑO, SOCIEDAD ANONIMA, Institución Bancaria, del domicilio de San</w:t>
      </w:r>
      <w:r>
        <w:rPr>
          <w:rFonts w:ascii="Arial" w:hAnsi="Arial" w:cs="Arial"/>
          <w:color w:val="000000"/>
        </w:rPr>
        <w:t xml:space="preserve"> </w:t>
      </w:r>
      <w:r w:rsidRPr="00ED434A">
        <w:rPr>
          <w:rFonts w:ascii="Arial" w:hAnsi="Arial" w:cs="Arial"/>
          <w:color w:val="000000"/>
        </w:rPr>
        <w:t>Salvador, que en el curso de este documento se denomina "el Banco", a título de Mutuo, la</w:t>
      </w:r>
      <w:r>
        <w:rPr>
          <w:rFonts w:ascii="Arial" w:hAnsi="Arial" w:cs="Arial"/>
          <w:color w:val="000000"/>
        </w:rPr>
        <w:t xml:space="preserve"> </w:t>
      </w:r>
      <w:r w:rsidRPr="00ED434A">
        <w:rPr>
          <w:rFonts w:ascii="Arial" w:hAnsi="Arial" w:cs="Arial"/>
          <w:color w:val="000000"/>
        </w:rPr>
        <w:t>suma de UN MIL dólares moneda de los Estados Unidos de América, la cual destinaré en</w:t>
      </w:r>
      <w:r>
        <w:rPr>
          <w:rFonts w:ascii="Arial" w:hAnsi="Arial" w:cs="Arial"/>
          <w:color w:val="000000"/>
        </w:rPr>
        <w:t xml:space="preserve"> </w:t>
      </w:r>
      <w:r w:rsidRPr="00ED434A">
        <w:rPr>
          <w:rFonts w:ascii="Arial" w:hAnsi="Arial" w:cs="Arial"/>
          <w:color w:val="000000"/>
        </w:rPr>
        <w:t>CAPITAL DE TRABAJO II) PLAZO.- Me obligo a pagar esta deuda en el plazo de</w:t>
      </w:r>
      <w:r>
        <w:rPr>
          <w:rFonts w:ascii="Arial" w:hAnsi="Arial" w:cs="Arial"/>
          <w:color w:val="000000"/>
        </w:rPr>
        <w:t xml:space="preserve"> </w:t>
      </w:r>
      <w:r w:rsidRPr="00ED434A">
        <w:rPr>
          <w:rFonts w:ascii="Arial" w:hAnsi="Arial" w:cs="Arial"/>
          <w:color w:val="000000"/>
        </w:rPr>
        <w:t>QUINCE MESES contados a partir de esta fecha. III) FORMA DE PAGO.- Amortizaré la</w:t>
      </w:r>
      <w:r>
        <w:rPr>
          <w:rFonts w:ascii="Arial" w:hAnsi="Arial" w:cs="Arial"/>
          <w:color w:val="000000"/>
        </w:rPr>
        <w:t xml:space="preserve"> </w:t>
      </w:r>
      <w:r w:rsidRPr="00ED434A">
        <w:rPr>
          <w:rFonts w:ascii="Arial" w:hAnsi="Arial" w:cs="Arial"/>
          <w:color w:val="000000"/>
        </w:rPr>
        <w:t>deuda mediante el pago de QUINCE cuotas mensuales y sucesivas de OCHENTA Y TRES</w:t>
      </w:r>
      <w:r>
        <w:rPr>
          <w:rFonts w:ascii="Arial" w:hAnsi="Arial" w:cs="Arial"/>
          <w:color w:val="000000"/>
        </w:rPr>
        <w:t xml:space="preserve"> </w:t>
      </w:r>
      <w:r w:rsidRPr="00ED434A">
        <w:rPr>
          <w:rFonts w:ascii="Arial" w:hAnsi="Arial" w:cs="Arial"/>
          <w:color w:val="000000"/>
        </w:rPr>
        <w:t>DOLARES CON SETENTA Y SIETE CENTAVOS de dólares moneda de los Estados</w:t>
      </w:r>
      <w:r>
        <w:rPr>
          <w:rFonts w:ascii="Arial" w:hAnsi="Arial" w:cs="Arial"/>
          <w:color w:val="000000"/>
        </w:rPr>
        <w:t xml:space="preserve"> </w:t>
      </w:r>
      <w:r w:rsidRPr="00ED434A">
        <w:rPr>
          <w:rFonts w:ascii="Arial" w:hAnsi="Arial" w:cs="Arial"/>
          <w:color w:val="000000"/>
        </w:rPr>
        <w:t>Unidos de América cada una, las que comprenderán pago de intereses y abonos a capital,</w:t>
      </w:r>
      <w:r>
        <w:rPr>
          <w:rFonts w:ascii="Arial" w:hAnsi="Arial" w:cs="Arial"/>
          <w:color w:val="000000"/>
        </w:rPr>
        <w:t xml:space="preserve"> </w:t>
      </w:r>
      <w:r w:rsidRPr="00ED434A">
        <w:rPr>
          <w:rFonts w:ascii="Arial" w:hAnsi="Arial" w:cs="Arial"/>
          <w:color w:val="000000"/>
        </w:rPr>
        <w:t>pagaderas el día DIEZ Y OCHO de cada uno de los meses comprendidos dentro del plazo,</w:t>
      </w:r>
      <w:r>
        <w:rPr>
          <w:rFonts w:ascii="Arial" w:hAnsi="Arial" w:cs="Arial"/>
          <w:color w:val="000000"/>
        </w:rPr>
        <w:t xml:space="preserve"> </w:t>
      </w:r>
      <w:r w:rsidRPr="00ED434A">
        <w:rPr>
          <w:rFonts w:ascii="Arial" w:hAnsi="Arial" w:cs="Arial"/>
          <w:color w:val="000000"/>
        </w:rPr>
        <w:t>y cualquier saldo que resultare pendiente más sus respectivos intereses lo pagaré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vencimiento del referido plazo. En caso de modificación en las tasas de interés, faculto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para adecuar el valor de las cuotas expresadas, de manera que el préstamo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continúe amortizando por cuotas mensuales, iguales y sucesivas en lo que reste del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IV) INTERESES.- El presente crédito me ha sido otorgado dentro de </w:t>
      </w:r>
      <w:smartTag w:uri="urn:schemas-microsoft-com:office:smarttags" w:element="PersonName">
        <w:smartTagPr>
          <w:attr w:name="ProductID" w:val="la L￭nea Especial"/>
        </w:smartTagPr>
        <w:r w:rsidRPr="00ED434A">
          <w:rPr>
            <w:rFonts w:ascii="Arial" w:hAnsi="Arial" w:cs="Arial"/>
            <w:color w:val="000000"/>
          </w:rPr>
          <w:t>la Línea Especial</w:t>
        </w:r>
      </w:smartTag>
      <w:r w:rsidRPr="00ED434A">
        <w:rPr>
          <w:rFonts w:ascii="Arial" w:hAnsi="Arial" w:cs="Arial"/>
          <w:color w:val="000000"/>
        </w:rPr>
        <w:t xml:space="preserv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Microcréditos, por consiguiente me obligo a pagar sobre la suma mutuada, el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nominal del TREINTA Y SEIS por ciento (36 % ) anual sobre saldos. </w:t>
      </w:r>
      <w:smartTag w:uri="urn:schemas-microsoft-com:office:smarttags" w:element="PersonName">
        <w:smartTagPr>
          <w:attr w:name="ProductID" w:val="LA TASA EFECTIVA"/>
        </w:smartTagPr>
        <w:smartTag w:uri="urn:schemas-microsoft-com:office:smarttags" w:element="PersonName">
          <w:smartTagPr>
            <w:attr w:name="ProductID" w:val="la Tasa"/>
          </w:smartTagPr>
          <w:r w:rsidRPr="00ED434A">
            <w:rPr>
              <w:rFonts w:ascii="Arial" w:hAnsi="Arial" w:cs="Arial"/>
              <w:color w:val="000000"/>
            </w:rPr>
            <w:t>LA TASA</w:t>
          </w:r>
        </w:smartTag>
        <w:r>
          <w:rPr>
            <w:rFonts w:ascii="Arial" w:hAnsi="Arial" w:cs="Arial"/>
            <w:color w:val="000000"/>
          </w:rPr>
          <w:t xml:space="preserve"> </w:t>
        </w:r>
        <w:r w:rsidRPr="00ED434A">
          <w:rPr>
            <w:rFonts w:ascii="Arial" w:hAnsi="Arial" w:cs="Arial"/>
            <w:color w:val="000000"/>
          </w:rPr>
          <w:t>EFECTIVA</w:t>
        </w:r>
      </w:smartTag>
      <w:r w:rsidRPr="00ED434A">
        <w:rPr>
          <w:rFonts w:ascii="Arial" w:hAnsi="Arial" w:cs="Arial"/>
          <w:color w:val="000000"/>
        </w:rPr>
        <w:t xml:space="preserve"> QUE CORRESPONDE A </w:t>
      </w:r>
      <w:smartTag w:uri="urn:schemas-microsoft-com:office:smarttags" w:element="PersonName">
        <w:smartTagPr>
          <w:attr w:name="ProductID" w:val="LA TASA NOMINAL"/>
        </w:smartTagPr>
        <w:r w:rsidRPr="00ED434A">
          <w:rPr>
            <w:rFonts w:ascii="Arial" w:hAnsi="Arial" w:cs="Arial"/>
            <w:color w:val="000000"/>
          </w:rPr>
          <w:t>LA TASA NOMINAL</w:t>
        </w:r>
      </w:smartTag>
      <w:r w:rsidRPr="00ED434A">
        <w:rPr>
          <w:rFonts w:ascii="Arial" w:hAnsi="Arial" w:cs="Arial"/>
          <w:color w:val="000000"/>
        </w:rPr>
        <w:t xml:space="preserve"> ANTES DESCRITA ES</w:t>
      </w:r>
      <w:r>
        <w:rPr>
          <w:rFonts w:ascii="Arial" w:hAnsi="Arial" w:cs="Arial"/>
          <w:color w:val="000000"/>
        </w:rPr>
        <w:t xml:space="preserve"> </w:t>
      </w:r>
      <w:r w:rsidRPr="00ED434A">
        <w:rPr>
          <w:rFonts w:ascii="Arial" w:hAnsi="Arial" w:cs="Arial"/>
          <w:color w:val="000000"/>
        </w:rPr>
        <w:t>DEL TREINTA Y SEISPUNTO SETENTA Y CINCO POR CIENTO (36.75%). El interés</w:t>
      </w:r>
      <w:r>
        <w:rPr>
          <w:rFonts w:ascii="Arial" w:hAnsi="Arial" w:cs="Arial"/>
          <w:color w:val="000000"/>
        </w:rPr>
        <w:t xml:space="preserve"> </w:t>
      </w:r>
      <w:r w:rsidRPr="00ED434A">
        <w:rPr>
          <w:rFonts w:ascii="Arial" w:hAnsi="Arial" w:cs="Arial"/>
          <w:color w:val="000000"/>
        </w:rPr>
        <w:t>nominal será ajustable en función de la tasa de referencia que el Banco mensualmente</w:t>
      </w:r>
      <w:r>
        <w:rPr>
          <w:rFonts w:ascii="Arial" w:hAnsi="Arial" w:cs="Arial"/>
          <w:color w:val="000000"/>
        </w:rPr>
        <w:t xml:space="preserve"> </w:t>
      </w:r>
      <w:r w:rsidRPr="00ED434A">
        <w:rPr>
          <w:rFonts w:ascii="Arial" w:hAnsi="Arial" w:cs="Arial"/>
          <w:color w:val="000000"/>
        </w:rPr>
        <w:t>publica y la que a esta fecha es del quince por ciento. La tasa de referencia en sus</w:t>
      </w:r>
      <w:r>
        <w:rPr>
          <w:rFonts w:ascii="Arial" w:hAnsi="Arial" w:cs="Arial"/>
          <w:color w:val="000000"/>
        </w:rPr>
        <w:t xml:space="preserve"> </w:t>
      </w:r>
      <w:r w:rsidRPr="00ED434A">
        <w:rPr>
          <w:rFonts w:ascii="Arial" w:hAnsi="Arial" w:cs="Arial"/>
          <w:color w:val="000000"/>
        </w:rPr>
        <w:t>publicaciones podrá ajustarse a opción del Banco pudiendo el Banco incrementar el interés</w:t>
      </w:r>
      <w:r>
        <w:rPr>
          <w:rFonts w:ascii="Arial" w:hAnsi="Arial" w:cs="Arial"/>
          <w:color w:val="000000"/>
        </w:rPr>
        <w:t xml:space="preserve"> </w:t>
      </w:r>
      <w:r w:rsidRPr="00ED434A">
        <w:rPr>
          <w:rFonts w:ascii="Arial" w:hAnsi="Arial" w:cs="Arial"/>
          <w:color w:val="000000"/>
        </w:rPr>
        <w:t>hasta un diferencial máximo de cinco puntos porcentuales arriba de la tasa de referencia</w:t>
      </w:r>
      <w:r>
        <w:rPr>
          <w:rFonts w:ascii="Arial" w:hAnsi="Arial" w:cs="Arial"/>
          <w:color w:val="000000"/>
        </w:rPr>
        <w:t xml:space="preserve"> </w:t>
      </w:r>
      <w:r w:rsidRPr="00ED434A">
        <w:rPr>
          <w:rFonts w:ascii="Arial" w:hAnsi="Arial" w:cs="Arial"/>
          <w:color w:val="000000"/>
        </w:rPr>
        <w:t>vigente a la fecha de modificación. En caso de mora pagaré al Banco cinco puntos</w:t>
      </w:r>
      <w:r>
        <w:rPr>
          <w:rFonts w:ascii="Arial" w:hAnsi="Arial" w:cs="Arial"/>
          <w:color w:val="000000"/>
        </w:rPr>
        <w:t xml:space="preserve"> </w:t>
      </w:r>
      <w:r w:rsidRPr="00ED434A">
        <w:rPr>
          <w:rFonts w:ascii="Arial" w:hAnsi="Arial" w:cs="Arial"/>
          <w:color w:val="000000"/>
        </w:rPr>
        <w:t>adicionales a la tasa de interés que prevalezca a la fecha de la mora, sin que ello signifique</w:t>
      </w:r>
      <w:r>
        <w:rPr>
          <w:rFonts w:ascii="Arial" w:hAnsi="Arial" w:cs="Arial"/>
          <w:color w:val="000000"/>
        </w:rPr>
        <w:t xml:space="preserve"> P</w:t>
      </w:r>
      <w:r w:rsidRPr="00ED434A">
        <w:rPr>
          <w:rFonts w:ascii="Arial" w:hAnsi="Arial" w:cs="Arial"/>
          <w:color w:val="000000"/>
        </w:rPr>
        <w:t>rórroga del plazo y sin perjuicio de los demás efectos legales de la mora. El diferencial</w:t>
      </w:r>
      <w:r>
        <w:rPr>
          <w:rFonts w:ascii="Arial" w:hAnsi="Arial" w:cs="Arial"/>
          <w:color w:val="000000"/>
        </w:rPr>
        <w:t xml:space="preserve"> </w:t>
      </w:r>
      <w:r w:rsidRPr="00ED434A">
        <w:rPr>
          <w:rFonts w:ascii="Arial" w:hAnsi="Arial" w:cs="Arial"/>
          <w:color w:val="000000"/>
        </w:rPr>
        <w:t>mencionado y la tasa de interés moratorio se mantendrán fijos hasta la extinción total de</w:t>
      </w:r>
      <w:r>
        <w:rPr>
          <w:rFonts w:ascii="Arial" w:hAnsi="Arial" w:cs="Arial"/>
          <w:color w:val="000000"/>
        </w:rPr>
        <w:t xml:space="preserve"> </w:t>
      </w:r>
      <w:r w:rsidRPr="00ED434A">
        <w:rPr>
          <w:rFonts w:ascii="Arial" w:hAnsi="Arial" w:cs="Arial"/>
          <w:color w:val="000000"/>
        </w:rPr>
        <w:t>este préstamo. Queda expresamente convenido que para todos los efectos judiciales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extrajudiciales del presente contrato, las variaciones de las tasas de interés aplicables a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se probarán plena y fehacientemente con la constancia extendida por el contador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y con el visto bueno del Gerente. V) IMPUTACION DE PAGOS.- Todo pago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imputará primero a intereses y lo haré‚ en las oficinas principales del Banco en la ciudad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San Salvador, quedando facultado el Banco para aplicar los pagos a la obligación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estime conveniente, en el caso que existan varias obligaciones a mi cargo. VI)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ESTIPULACIONES JUDICIALES.- En caso de acción judicial, me someto a lo dispuesto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y señalo como domicilio especial el de la ciudad de San Salvador,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cuyos tribunales me somete expresamente. De conformidad con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será el depositario y responsable de los bienes que se embarguen sin obligación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rendir fianza. VII) CAUSALES DE CADUCIDAD.- El plazo de la obligación caducará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 Banco estará facultado para exigir el pago de lo adeudado en cualquiera de los casos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siguientes: a) por mora en el pago de una cuota de capital o de intereses de éste 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cualquier otro crédito a mi cargo y a favor del Banco; b) por el hecho de iniciarse acción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judicial en mi contra por terceros o por el mismo Banco; c) por no destinar los fondos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provenientes de este crédito en el fin para el que me ha sido concedido; d) porque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cumpla algunas de las estipulaciones consignadas en este Documento. VIII)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CONDICIONES ESPECIALES.- Me obligo especialmente: a) a permitir que el Banco y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Superintendencia del Sistema Financiero, verifiquen el cumplimiento del destino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préstamo; b) a pagar por medio del Banco, cuotas mensuales, iguales y sucesivas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concepto de pago de prima de mi seguro de vida para cubrir el saldo de deuda, pagaderas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las mismas fechas de pago de las cuotas de amortización de este crédito y durante todo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su plazo. Este seguro ha sido incluido en la póliza global del Banco y en caso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incumplimiento en el pago de este seguro, faculto al Banco, si así lo estimare conveniente,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proceda a efectuar esos pagos; obligándome a reembolsarle esas sumas un día después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efectuado el pago y a reconocer sobre las sumas, el interés del crédito más el interés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mora; c) a reconocer al Banco el valor de la comisión por trámite y manejo de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 a mantener depósitos compensatorios en un mínimo del quince por ciento en relación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63</w:t>
      </w:r>
      <w:r w:rsidRPr="00ED434A">
        <w:rPr>
          <w:rFonts w:ascii="Arial" w:hAnsi="Arial" w:cs="Arial"/>
          <w:color w:val="000000"/>
        </w:rPr>
        <w:t>sus obligaciones con el Banco; e) a reconocer cuotas mensuales de Tres dólares con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nueve centavos de dólar en concepto de comisión por trámite y servicios de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más IVA; f) a permitir que el Banco cargue en cualquiera de mis cuentas cualquier adeudo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tuviere, así como los intereses causados por este crédito en cualquier momento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especialmente en los meses de marzo, junio, septiembre y diciembre comprendidos dentro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plazo; g) a efectuar depósitos en su cuenta especial de prestahorro en un mínimo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DOLARES EXACTOS de dólar dólares moneda de los Estados Unidos de América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mensuales, durante todo el plazo del crédito y a no disponer de ellos mientras haya saldos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pendientes de pago, facultando expresamente al Banco para que en caso de mora y cuando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lo estime conveniente proceda a liquidar esa cuenta y su producto se abone a este préstamo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la forma determinada por la ley. ( otras condiciones que indique la carta ) IX)</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DECLARACION JURADA.- De conformidad con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contra el Lavado de Dinero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Otros Activos declaro bajo juramento que los fondos con que cancelaré la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obligación provienen de actividades legalmente permitidas por las leyes del país y que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crédito recibido cumple con las disposiciones establecidas en los artículos ciento</w:t>
      </w:r>
    </w:p>
    <w:p w:rsidR="008859ED"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noventa y siete y doscientos tres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En razón de estar conformes firmamos en la ciudad de___ a las horas ___ del día___ del año ____ dos mil ____.</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70)</w:t>
      </w: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sidRPr="00EB793A">
        <w:rPr>
          <w:rFonts w:ascii="Arial" w:hAnsi="Arial" w:cs="Arial"/>
          <w:b/>
          <w:color w:val="FF0000"/>
        </w:rPr>
        <w:t xml:space="preserve">DOCUMENTO </w:t>
      </w:r>
      <w:r>
        <w:rPr>
          <w:rFonts w:ascii="Arial" w:hAnsi="Arial" w:cs="Arial"/>
          <w:b/>
          <w:color w:val="FF0000"/>
        </w:rPr>
        <w:t xml:space="preserve"> PRIVADO</w:t>
      </w:r>
      <w:r w:rsidRPr="00EB793A">
        <w:rPr>
          <w:rFonts w:ascii="Arial" w:hAnsi="Arial" w:cs="Arial"/>
          <w:color w:val="FF0000"/>
        </w:rPr>
        <w:t>.</w:t>
      </w:r>
      <w:r>
        <w:rPr>
          <w:rFonts w:ascii="Arial" w:hAnsi="Arial" w:cs="Arial"/>
          <w:color w:val="FF0000"/>
        </w:rPr>
        <w:t xml:space="preserve"> </w:t>
      </w: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 NOSOTROS, MERCEDES</w:t>
      </w:r>
      <w:r>
        <w:rPr>
          <w:rFonts w:ascii="Arial" w:hAnsi="Arial" w:cs="Arial"/>
          <w:color w:val="000000"/>
        </w:rPr>
        <w:t xml:space="preserve"> </w:t>
      </w:r>
      <w:r w:rsidRPr="00ED434A">
        <w:rPr>
          <w:rFonts w:ascii="Arial" w:hAnsi="Arial" w:cs="Arial"/>
          <w:color w:val="000000"/>
        </w:rPr>
        <w:t>__________, actualmente de CUARENTA años de edad, LICENCIADA EN CIENCIAS</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EDUCACION"/>
        </w:smartTagPr>
        <w:r w:rsidRPr="00ED434A">
          <w:rPr>
            <w:rFonts w:ascii="Arial" w:hAnsi="Arial" w:cs="Arial"/>
            <w:color w:val="000000"/>
          </w:rPr>
          <w:t>LA EDUCACION</w:t>
        </w:r>
      </w:smartTag>
      <w:r w:rsidRPr="00ED434A">
        <w:rPr>
          <w:rFonts w:ascii="Arial" w:hAnsi="Arial" w:cs="Arial"/>
          <w:color w:val="000000"/>
        </w:rPr>
        <w:t>, del domicilio de MEJICANOS, Departamento de SAN</w:t>
      </w:r>
      <w:r>
        <w:rPr>
          <w:rFonts w:ascii="Arial" w:hAnsi="Arial" w:cs="Arial"/>
          <w:color w:val="000000"/>
        </w:rPr>
        <w:t xml:space="preserve"> </w:t>
      </w:r>
      <w:r w:rsidRPr="00ED434A">
        <w:rPr>
          <w:rFonts w:ascii="Arial" w:hAnsi="Arial" w:cs="Arial"/>
          <w:color w:val="000000"/>
        </w:rPr>
        <w:t>SALVADOR, con Documento Único de Identidad numero cero cero cinco tres dos ocho</w:t>
      </w:r>
      <w:r>
        <w:rPr>
          <w:rFonts w:ascii="Arial" w:hAnsi="Arial" w:cs="Arial"/>
          <w:color w:val="000000"/>
        </w:rPr>
        <w:t xml:space="preserve"> </w:t>
      </w:r>
      <w:r w:rsidRPr="00ED434A">
        <w:rPr>
          <w:rFonts w:ascii="Arial" w:hAnsi="Arial" w:cs="Arial"/>
          <w:color w:val="000000"/>
        </w:rPr>
        <w:t>tres dos-dos con NIT: ____________________ y ___________________, actualmente de</w:t>
      </w:r>
      <w:r>
        <w:rPr>
          <w:rFonts w:ascii="Arial" w:hAnsi="Arial" w:cs="Arial"/>
          <w:color w:val="000000"/>
        </w:rPr>
        <w:t xml:space="preserve"> </w:t>
      </w:r>
      <w:r w:rsidRPr="00ED434A">
        <w:rPr>
          <w:rFonts w:ascii="Arial" w:hAnsi="Arial" w:cs="Arial"/>
          <w:color w:val="000000"/>
        </w:rPr>
        <w:t>SESENTA Y TRES años de edad, COMERCIANTE, del domicilio de ZACATECOLUCA</w:t>
      </w:r>
      <w:r>
        <w:rPr>
          <w:rFonts w:ascii="Arial" w:hAnsi="Arial" w:cs="Arial"/>
          <w:color w:val="000000"/>
        </w:rPr>
        <w:t xml:space="preserve"> </w:t>
      </w: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con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 con Numero de Identificación Tributaria: _________________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OTORGAMOS: Que para garantizar el fiel cumplimiento de todas y cada una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contraídas en este documento por la señora ________________, nos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constituimos fiadoras y codeudoras solidarias a favor del Banco, con los mismos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sometimiento, renuncias y condiciones contenidas en este documento y con renuncia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beneficio de excusión de bienes. ,; Así nos expresamos y firmamos el presente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DOCUMENTO DE OBLIGACION en la ciudad de San Salvador, a los dieciocho días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mes de MAYO del año dos mil cuatro.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64</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71)</w:t>
      </w:r>
    </w:p>
    <w:p w:rsidR="008859ED" w:rsidRPr="00B96F93" w:rsidRDefault="008859ED" w:rsidP="008859ED">
      <w:pPr>
        <w:autoSpaceDE w:val="0"/>
        <w:autoSpaceDN w:val="0"/>
        <w:adjustRightInd w:val="0"/>
        <w:spacing w:line="480" w:lineRule="auto"/>
        <w:ind w:right="-496"/>
        <w:jc w:val="both"/>
        <w:rPr>
          <w:rFonts w:ascii="Arial" w:hAnsi="Arial" w:cs="Arial"/>
          <w:b/>
          <w:bCs/>
          <w:color w:val="FF0000"/>
        </w:rPr>
      </w:pPr>
      <w:r w:rsidRPr="00B96F93">
        <w:rPr>
          <w:rFonts w:ascii="Arial" w:hAnsi="Arial" w:cs="Arial"/>
          <w:b/>
          <w:color w:val="FF0000"/>
        </w:rPr>
        <w:t xml:space="preserve">ACTA NOTARIAL. </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b/>
          <w:bCs/>
          <w:color w:val="FF0000"/>
        </w:rPr>
        <w:t xml:space="preserve">DE </w:t>
      </w:r>
      <w:r w:rsidRPr="00C54C7E">
        <w:rPr>
          <w:rFonts w:ascii="Arial" w:hAnsi="Arial" w:cs="Arial"/>
          <w:b/>
          <w:bCs/>
          <w:color w:val="FF0000"/>
        </w:rPr>
        <w:t>CONTRATO DE MUTUO MERCANTIL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 ciudad de San Salvador, a las diez y seis horas y CUARENTA Y CINCO minutos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día dieciocho de MAYO del año dos mil CUATRO. Ante mí:</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___________________________, Notaria,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comparecen las señoras: ____________________, actualmente de TREINTA Y CUATRO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años de edad, COMERCIANTE EN PEQUEÑO,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a quien no conozco e identifico por medio de su documento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único de identidad número ____________; _______________, actualmente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CUARENTA años de edad, LICENCIADA EN CIENCIAS DE </w:t>
      </w:r>
      <w:smartTag w:uri="urn:schemas-microsoft-com:office:smarttags" w:element="PersonName">
        <w:smartTagPr>
          <w:attr w:name="ProductID" w:val="LA EDUCACION"/>
        </w:smartTagPr>
        <w:r w:rsidRPr="00ED434A">
          <w:rPr>
            <w:rFonts w:ascii="Arial" w:hAnsi="Arial" w:cs="Arial"/>
            <w:color w:val="000000"/>
          </w:rPr>
          <w:t>LA EDUCACION</w:t>
        </w:r>
      </w:smartTag>
      <w:r w:rsidRPr="00ED434A">
        <w:rPr>
          <w:rFonts w:ascii="Arial" w:hAnsi="Arial" w:cs="Arial"/>
          <w:color w:val="000000"/>
        </w:rPr>
        <w:t>,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de MEJICANOS, Departamento de SAN SALVADOR, a quien no conozco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identifico por medio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Y ___________________, actualmente de SESENTA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 años de edad, AMA DE CASA, del domicilio de ZACATECOLUCA,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Departamento de </w:t>
      </w:r>
      <w:smartTag w:uri="urn:schemas-microsoft-com:office:smarttags" w:element="PersonName">
        <w:smartTagPr>
          <w:attr w:name="ProductID" w:val="LA PAZ"/>
        </w:smartTagPr>
        <w:r w:rsidRPr="00ED434A">
          <w:rPr>
            <w:rFonts w:ascii="Arial" w:hAnsi="Arial" w:cs="Arial"/>
            <w:color w:val="000000"/>
          </w:rPr>
          <w:t>LA PAZ</w:t>
        </w:r>
      </w:smartTag>
      <w:r w:rsidRPr="00ED434A">
        <w:rPr>
          <w:rFonts w:ascii="Arial" w:hAnsi="Arial" w:cs="Arial"/>
          <w:color w:val="000000"/>
        </w:rPr>
        <w:t>, a quien no conozco e identifico por medio de su documento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único de identidad número __________________, con Números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_______________, Y ME DICEN que son suyas las firmas, conceptos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obligaciones que aparecen en el documento que antecedes, otorgo en esta ciudad en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misma fecha y en la cual la primera de las comparecientes declara que ha recibido a titulo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mutuo del “BANCO SALVADOREÑO SOCIEDAD ANONIMA” Institución Bancaria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domicilio de San Salvador, la suma de un mil dolares al interes del treinta y seis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ciento anual para el plazo de quince meses contados a partir de esta fecha, suma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 a pagar durante quince cuotas mensuales y sucesivas de ochenta y tres dólares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sesenta y siete centavos cada una, las cuales comprenderán pago de interés y abono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capital, pagaderas el día diez y siete de cada uno de los meses comprendidos dentro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plazo; y a las ultimas comparecientes se constituyen fiadoras o codeudoras solidarias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favor de banco de las obligaciones y cargo de la primera y en las demás condiciones en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 referido documento se asigna. Así se expresaron las comparecientes y yo la notaria DOY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FE que las firmas que calzan el documento que anteceden son AUTENTICAS por haber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sido puestas a mi presencia por las comparecientes, a quienes les explique todos los efectos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legales de la presente acta notarial que consta de una hoja y leída que se las hube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íntegramente y en un solo acto ininterrumpido, la ratifican y firmamos.- DOY FE:_</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65</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72)</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84850">
        <w:rPr>
          <w:rFonts w:ascii="Arial" w:hAnsi="Arial" w:cs="Arial"/>
          <w:b/>
          <w:bCs/>
          <w:color w:val="FF0000"/>
        </w:rPr>
        <w:t>CONTRATO DE MUTUO CON GARANTIA HIPOTECARIA.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w:t>
      </w:r>
      <w:r w:rsidRPr="00ED434A">
        <w:rPr>
          <w:rFonts w:ascii="Arial" w:hAnsi="Arial" w:cs="Arial"/>
          <w:color w:val="000000"/>
        </w:rPr>
        <w:t xml:space="preserve">. LIBRO </w:t>
      </w:r>
      <w:r>
        <w:rPr>
          <w:rFonts w:ascii="Arial" w:hAnsi="Arial" w:cs="Arial"/>
          <w:color w:val="000000"/>
        </w:rPr>
        <w:t>____</w:t>
      </w:r>
      <w:r w:rsidRPr="00ED434A">
        <w:rPr>
          <w:rFonts w:ascii="Arial" w:hAnsi="Arial" w:cs="Arial"/>
          <w:color w:val="000000"/>
        </w:rPr>
        <w:t xml:space="preserve">. </w:t>
      </w:r>
      <w:r w:rsidRPr="00B51E0C">
        <w:rPr>
          <w:rFonts w:ascii="Arial" w:hAnsi="Arial" w:cs="Arial"/>
          <w:color w:val="FF0000"/>
        </w:rPr>
        <w:t>MUTUO CON GARANTÍA HIPOTECARIA SOBRE NAVE</w:t>
      </w:r>
      <w:r w:rsidRPr="00ED434A">
        <w:rPr>
          <w:rFonts w:ascii="Arial" w:hAnsi="Arial" w:cs="Arial"/>
          <w:color w:val="000000"/>
        </w:rPr>
        <w:t>.- En la ciudad de San Salvador, a las quince horas del día Uno de octubre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año dos mil cinco.- Ante Mi, ____________________,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COMPARECE: el Ingeniero _____________________, de cuarenta años de edad, de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persona a quien conozco e identifico por medio de su Documento Único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numero _________________, con Numero de Identificación Tributaria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que se designara en el curso de este instrumento “es deudor”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me dice: I) MONTO: Que en este acto recibe a mi presencia en calidad de préstamo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mercantil del BANCO AGRICOLA S.A. institución de crédito de esta plaza, que en este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instrumento se llamara “el Banco” con Numero de Identificación Tributaria tres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quinientos – catorce doscientos cuatro – veintitrés, con recursos propios, II) PLAZO: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deudor se obliga a pagar la expresada suma al banco acreedor, dentro del plazo de 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años, contados a partir de esta fecha que vencerá el día uno de octubre del año dos mil diez.</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IV) FORMA DE PAGO: Por medio de sesenta cuotas mensuales, vencidas y sucesivas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capital mas intereses de TRES MIL TRESCIENTOS TREINTA Y TRES CON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 CENTAVOS DE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CADA UNA, y una ultima por el saldo más los intereses respectivos; además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pagara interés el seis del mes de Abril y seis del mes de Octubre de cada año, de los meses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comprendidos en el plazo a partir del mes de Noviembre. V) INTERESES: Dicha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devengara a favor del banco acreedor, el interés convencional del veintidós por ciento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(22%)anual sobre saldos, en caso de mora sin perjuicio de la acción ejecutiva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correspondiente, el interés se elevara dos puntos arriba de la tasa básica activa publicada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el banco. La tasa de interés estipulada será aumentada o disminuida de acuerdo a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regulaciones que a este respecto emita el banco. VI) LUGAR E IMPUTACION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PAGOS: Todo pago lo hará el deudor en esta ciudad, en las oficinas principales del banco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cualquiera de sus agencias, y se imputara primero a intereses. VII) GARANTIAS: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garantía del cumplimiento de las obligaciones contraídas por medio de esta escritura,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deudor constituye a favor del banco la siguiente hipoteca: a) PRIMERA HIPOTECA, sobre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los Bancos denominados: A) </w:t>
      </w:r>
      <w:smartTag w:uri="urn:schemas-microsoft-com:office:smarttags" w:element="PersonName">
        <w:smartTagPr>
          <w:attr w:name="ProductID" w:val="LA SIRENA"/>
        </w:smartTagPr>
        <w:r w:rsidRPr="00ED434A">
          <w:rPr>
            <w:rFonts w:ascii="Arial" w:hAnsi="Arial" w:cs="Arial"/>
            <w:color w:val="000000"/>
          </w:rPr>
          <w:t>LA SIRENA</w:t>
        </w:r>
      </w:smartTag>
      <w:r w:rsidRPr="00ED434A">
        <w:rPr>
          <w:rFonts w:ascii="Arial" w:hAnsi="Arial" w:cs="Arial"/>
          <w:color w:val="000000"/>
        </w:rPr>
        <w:t>: de las siguientes dimensiones y capacidad: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66</w:t>
      </w:r>
      <w:r w:rsidRPr="00ED434A">
        <w:rPr>
          <w:rFonts w:ascii="Arial" w:hAnsi="Arial" w:cs="Arial"/>
          <w:color w:val="000000"/>
        </w:rPr>
        <w:t>Once pulgadas; Calado: ocho pulgadas; Capacidad Bruta: Noventa y cuatro toneladas;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Neta: Cuarenta toneladas; color: amarrillo y azul; Casco: de hierro; Motor: 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Marca: caterpillar; número: Cuatro TB- cero cinco mil cuatrocientos cincuenta; caballos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fuerza: trescientos ochenta HP; Clase de combustible: diesel; Inscrita a favor del deudor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VEINTIUNO del Libro VEINTIOCHO de otros contratos Mercantiles de Registro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Comercio, valorado en CINCUENTA MIL DOLARES DE LOS ESTADOS UNIDOS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 NORTE AMERICA; B) </w:t>
      </w:r>
      <w:smartTag w:uri="urn:schemas-microsoft-com:office:smarttags" w:element="PersonName">
        <w:smartTagPr>
          <w:attr w:name="ProductID" w:val="LA NI￑A"/>
        </w:smartTagPr>
        <w:r w:rsidRPr="00ED434A">
          <w:rPr>
            <w:rFonts w:ascii="Arial" w:hAnsi="Arial" w:cs="Arial"/>
            <w:color w:val="000000"/>
          </w:rPr>
          <w:t>LA NIÑA</w:t>
        </w:r>
      </w:smartTag>
      <w:r w:rsidRPr="00ED434A">
        <w:rPr>
          <w:rFonts w:ascii="Arial" w:hAnsi="Arial" w:cs="Arial"/>
          <w:color w:val="000000"/>
        </w:rPr>
        <w:t>: de las siguientes dimensiones capacidades: Eslora: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setenta y tres pulgadas; Manga: Veinte pulgadas; puntal: Once pulgadas; Calado: ocho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pulgadas, seis centímetros; Capacidad Bruta: Setenta y seis punto ochenta y una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toneladas; Capacidad Neta: Cuarenta y siete toneladas; Color: amarillo y azul; Casco: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hierro; Motor: Uno; Marca: caterpillar; Número: Cuatro TE – cero seis mil setecientos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veintisiete; Caballos de fuerza: trescientos ochenta y cinco HP; Clase de combustible: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dieseis; Inscrita a favor del deudor al número CUARENTA Y CINCO del libro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CINCO de Otros contratos Mercantiles del Registro de Comercio, valorado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CINCUENTA Y CINCO MIL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C) EL LUCERO: de las siguientes dimensiones y capacidades: Escolar: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setenta y tres pulgadas, cuatro centímetros; Manga: Diecinueve pulgadas tres centímetros;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Bruta: Setenta y seis toneladas; Capacidad Neta: Cuarenta y siete toneladas;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Color: Amarillo y azul; Casco: de hierro; motor: Uno; Marca: Cummins; Número: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siete millones, ciento ochenta y siete mil cuatrocientos setenta y seis; Caballos de fuerza: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ochenta y cinco HP: Clases de combustible: diesel; Inscrita a favor de deudor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SETENTA Y SEIS del libro VEINTINUEVE de Otros contratos Mercantiles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registro de Comercio, valorado en CUARENTA MIL DORALES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UNIDOS DE NORTE AMERICA; D) </w:t>
      </w:r>
      <w:smartTag w:uri="urn:schemas-microsoft-com:office:smarttags" w:element="PersonName">
        <w:smartTagPr>
          <w:attr w:name="ProductID" w:val="LA ESTRELLA"/>
        </w:smartTagPr>
        <w:r w:rsidRPr="00ED434A">
          <w:rPr>
            <w:rFonts w:ascii="Arial" w:hAnsi="Arial" w:cs="Arial"/>
            <w:color w:val="000000"/>
          </w:rPr>
          <w:t>LA ESTRELLA</w:t>
        </w:r>
      </w:smartTag>
      <w:r w:rsidRPr="00ED434A">
        <w:rPr>
          <w:rFonts w:ascii="Arial" w:hAnsi="Arial" w:cs="Arial"/>
          <w:color w:val="000000"/>
        </w:rPr>
        <w:t>: de las siguientes dimensiones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capacidad: escolar: setenta y dos pulgadas un centímetro; Manga: diecinueve pulgadas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centímetros; Puntal: Diez pulgadas nueve centímetros; Calado: nueve pulgadas nueve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centímetros; Capacidad Bruta: Noventa y cuatro punto cuarenta y un toneladas; Capacidad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Neta: Cuarenta punto setenta y seis toneladas; Color: amarillo y azul; Casco: fibra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vidrio; Motor; Uno; Marca: caterpillar; Número: Noventa y nueve U – un mil ochocientos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once; caballos de fuerza: trescientos sesenta y cinco HP; Clase de combustibles: diesel;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Inscrita a favor del deudor al número SESENTA Y DOS del libro DOSCIENTOS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67</w:t>
      </w:r>
      <w:r w:rsidRPr="00ED434A">
        <w:rPr>
          <w:rFonts w:ascii="Arial" w:hAnsi="Arial" w:cs="Arial"/>
          <w:color w:val="000000"/>
        </w:rPr>
        <w:t>SESENTA Y SIETE de otros contratos Mercantiles del registro de Comercio, valorado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CUARENTA Y SEIS MIL DOLARES DE LOS ESTADOS UNIDOS DE NORTE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AMERICA; E) ELORECITA: de las siguientes dimensiones y capacidad: Eslora: setenta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 pulgadas; Manga: Diecinueve pulgadas ocho centímetros; Puntal: diez pulgadas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centímetros; Calado: ocho pulgadas seis centímetros; Capacidad Bruta: Setenta y 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toneladas; Capacidad Neta: cuarenta y siete toneladas; Color: amarillo y azul; casco: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hierro; Motor: Uno; Marca: caterpillar; Número: Cuatro TB- cinco mil cuatrocientos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cincuenta; caballos de fuerza: trescientos ochenta y cinco HP; Clase de combustible: diesel;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Inscrita a favor del deudor al número DOS del Libro VEINTIOCHO de Otros contratos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Mercantiles del registro de comercio, valorado en SESENTA MIL DOLARES DE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ESTADOS UNIDOS DE NORTE AMERICA; F) AIMENDRA: de las siguientes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dimensiones capacidades: eslora: setenta y tres pulgadas; Manga: Veinte pulgadas; Puntal: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Diez pulgadas seis centímetros; Calado: ocho pulgadas seis centímetros; Capacidad Bruta: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Setenta y seis toneladas; Capacidad Neta: Cuarenta y siete toneladas; Color: amarillo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azul; Casco: de hierro; Motor: Uno; Marca: caterpillar; número: Treinta y tres B- cuatro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sesenta:; caballos de fuerza: trescientos sesenta y cinco HP; Clase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combustible: diesel; Inscrita a favor del deudor al número DOS del Libro VEINTIOCHO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Otros contratos Mercantiles del registro de Comercio, valorado en SETENTA Y CINCO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MIL DOLARES DE LOS ESTADOS UNIDOS DE NORTE AMERICA, quedando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instruido el deudor por el suscrito notario de los efectos legales que produce esta valuó.</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VIII) AUTORIZACIONES: El deudor autoriza al banco: a) Para que en conjunto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separadamente con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ejerza control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inversión, y para tal efecto ambos quedan expresamente facultados para efectuar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inspecciones por cuenta de el deudor en los lugares. Tiempo y forma que estimen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conveniente a fin de determinar el correcto uso de los fondos; b) Para aplicar a cualquier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otra deuda de él con el banco, los pagos que haga en razón de la presente obligación; y c)</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para que en las fechas en que deba verificarse toda amortización a capital o intereses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presente crédito o posteriormente cargue su valor en cualquiera de las cuentas con el mismo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banco de el deudor. XV) CADUCIDAD DEL PLAZO. Se tendrá por vencido el plazo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esta obligación, la cual se volverá exigible inmediatamente y en su totalidad, en cualquiera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los casos siguientes: a) Por mora en el caso de una de o más cuotas de capital 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68</w:t>
      </w:r>
      <w:r w:rsidRPr="00ED434A">
        <w:rPr>
          <w:rFonts w:ascii="Arial" w:hAnsi="Arial" w:cs="Arial"/>
          <w:color w:val="000000"/>
        </w:rPr>
        <w:t>intereses en la forma convenida de esta o de cualquier otra deuda con el banco, b)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ejecución judicial iniciada por terceros o por el mismo banco en contra del deudor, c)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gravar, vender o enajenar las naves hipotecadas sin previo permiso escrito del banco, 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la no inscripción de esta escritura en el registro correspondiente en la forma en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ha otorgado y por incumplimiento por parte del deudor de cualesquiera de las condiciones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cláusulas de este contrato. X) OTRAS CONDICIONES: a) El tipo de interés acordado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podrá modificarse de acuerdo a las fluctuaciones del mercado de dinero, b) Este crédito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podrá ser supervisado a fin de asegurar le cumplimiento del destino para el cual fue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aprobado, c) Los saldos que presentes sus depósitos deberán ser compensatorios 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servicios que se les han otorgado, los que será tomados en cuenta para futuras operaciones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 este banco, d) La formalización de esta aprobación generará un porcentaje del uno por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ciento (1%) en concepto de gastos por revisión de documentación jurídica, supervisión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tramite del crédito. Estos y otros gastos adicionales que ocasione dicha contratación, podrán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ser descontados del crédito o cargados en su cuenta corriente, e) El diferencial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intermediación que cobrara el banco, será de dos puntos arriba sobre la tasa de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vigente, para créditos a mediano y largo plazo otorgados con recurso del banco, será de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puntos arriba sobre la tasa de interés vigente, para créditos a mediano y largo plazo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otorgados con recursos del banco central de reserva. El prestario faculta expresamente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Banco Agrícola S.A. y a </w:t>
      </w:r>
      <w:smartTag w:uri="urn:schemas-microsoft-com:office:smarttags" w:element="PersonName">
        <w:smartTagPr>
          <w:attr w:name="ProductID" w:val="la Agencia"/>
        </w:smartTagPr>
        <w:r w:rsidRPr="00ED434A">
          <w:rPr>
            <w:rFonts w:ascii="Arial" w:hAnsi="Arial" w:cs="Arial"/>
            <w:color w:val="000000"/>
          </w:rPr>
          <w:t>la Agencia</w:t>
        </w:r>
      </w:smartTag>
      <w:r w:rsidRPr="00ED434A">
        <w:rPr>
          <w:rFonts w:ascii="Arial" w:hAnsi="Arial" w:cs="Arial"/>
          <w:color w:val="000000"/>
        </w:rPr>
        <w:t xml:space="preserve"> para el desarrollo internacional para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conjuntamente o separadamente puedan realizar auditoria o verificar en cualquier forma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uso correcto de los fondos provenientes de presente crédito. XI) GASTOS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HONORARIOS: Serán por cuenta del deudor los gastos y honorarios de esta escritura,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su registro, cancelación y los impuestos fiscales de los documentos que deban otorgarse,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así como los que el banco hiciere en el cobro de este adeudo, inclusive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meramente personales, aun cuando no hubiere condenación en costas, XII)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DEPOSITARIO Y COSTAS: Para los efectos legales de este contrato, el deudor señala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ciudad de San Salvador como su domicilio especial, la jurisdicción de cuyos tribunales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somete íntegramente, el banco acreedor podrá nombrar depositario de bienes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embarguen sin que la persona nombrada este obligada a rendir fianza. Hago constar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hice al hipotecante las advertencias que indican los artículos treinta y nueve de la ley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Notariado y doscientos veinte del código tributario. Y leído que le fue por mi todo lo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69</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escrito íntegramente en un solo acto, manifiesta su conformidad, rarifica su contenido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70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51E0C" w:rsidRDefault="008859ED" w:rsidP="008859ED">
      <w:pPr>
        <w:autoSpaceDE w:val="0"/>
        <w:autoSpaceDN w:val="0"/>
        <w:adjustRightInd w:val="0"/>
        <w:spacing w:line="480" w:lineRule="auto"/>
        <w:ind w:right="-496"/>
        <w:jc w:val="both"/>
        <w:rPr>
          <w:rFonts w:ascii="Arial" w:hAnsi="Arial" w:cs="Arial"/>
          <w:b/>
          <w:bCs/>
          <w:color w:val="FF0000"/>
        </w:rPr>
      </w:pPr>
      <w:r w:rsidRPr="00B51E0C">
        <w:rPr>
          <w:rFonts w:ascii="Arial" w:hAnsi="Arial" w:cs="Arial"/>
          <w:b/>
          <w:bCs/>
          <w:color w:val="FF0000"/>
        </w:rPr>
        <w:t>CONTRATO DE MUTUO CON GARANTIA PRENDARIA.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w:t>
      </w:r>
      <w:r w:rsidRPr="00ED434A">
        <w:rPr>
          <w:rFonts w:ascii="Arial" w:hAnsi="Arial" w:cs="Arial"/>
          <w:color w:val="000000"/>
        </w:rPr>
        <w:t>.- En la ciudad de San Salvador, a las trece horas del día siete de junio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dos mil nueve. Ante mí, _________________, Notario, de este domicilio;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COMPARECEN: Por una parte, la señora _____________________, quien es de veintitrés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años de edad, salvadoreña, del domicilio de San Salvador, Departamento de San Salvador;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 quien conozco portadora de su Documento Único de Identidad número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 que en adelante se denominará “la acreedora”, y por otra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parte el señor ______________________, quien es de veintiún años de edad, salvadoreño,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del domicilio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xml:space="preserve">, departamento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a quien hoy conozco e identifico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medio de su Documento Único de Identidad número ___________________________;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quien en lo sucesivo se denominará “el deudor”; y ME DICEN: I) Que el deudor ha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recibido en este acto y a su entera satisfacción en calidad de Mutuo de parte de la señora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_________________________, la cantidad de DIEZ MIL DÓLARES DE LOS ESTADOS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UNIDOS DE AMÉRICA. II) INTERESES: La suma mutuada devengará el interés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convencional del DIEZ POR CIENTO MENSUAL (10%) sobre saldos, ajustable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pagadero mensualmente. En caso de mora, a la tasa de interés convencional aplicada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vigente a la fecha de la mora, se le incrementará el DOS POR CIENTO ANUAL, sin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ello signifique prórroga del plazo, y sin perjuicio de los demás efectos legales de la mora,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cual se mantendrá fijo hasta la extinción de la obligación. El interés moratorio se calculará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pagará sobre la mora y no sobre el saldo total.-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sobre el saldo total.- III) PLAZO Y FORMA DE PAGO: El deudor se obliga a pagar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expresada suma, dentro del plazo de TREINTA Y SEIS MESES, contados a partir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fecha, por medio de TREINTA Y SEIS CUOTAS, mensuales, que comprenderán capital, 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intereses por el valor de VEINTI SIETE DÓLARES DE LOS ESTADOS UNIDOS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AMÉRICA, pagaderas los días SIETE de cada uno de los meses comprendidos dentro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plazo. IV) LUGAR PARA HACER LOS PAGOS: El deudor pagará a </w:t>
      </w:r>
      <w:smartTag w:uri="urn:schemas-microsoft-com:office:smarttags" w:element="PersonName">
        <w:smartTagPr>
          <w:attr w:name="ProductID" w:val="la ACREEDORA"/>
        </w:smartTagPr>
        <w:r w:rsidRPr="00ED434A">
          <w:rPr>
            <w:rFonts w:ascii="Arial" w:hAnsi="Arial" w:cs="Arial"/>
            <w:color w:val="000000"/>
          </w:rPr>
          <w:t>la ACREEDORA</w:t>
        </w:r>
      </w:smartTag>
      <w:r w:rsidRPr="00ED434A">
        <w:rPr>
          <w:rFonts w:ascii="Arial" w:hAnsi="Arial" w:cs="Arial"/>
          <w:color w:val="000000"/>
        </w:rPr>
        <w:t>,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cuota estipulada en la dirección siguiente: colonia Atlacat, pasaje michapa número once.-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 DESTINO: El dinero procedente de este crédito será invertido en una Vivienda. VI)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CADUCIDAD DEL PLAZO: El plazo señalado se tendrá por caducado y la obligación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cargo del deudor, se volverá exigible en su totalidad como de plazo vencido en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siguientes casos: a) Por falta de pago de una cuota de este o de cualquier otro crédito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cargo del deudor; b) por incumplimiento de parte del deudor de cualquiera de las cláusulas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 condiciones estipuladas en este documento; c) por ejecución judicial iniciada en contra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deudor, por terceros, d) si el deudor invierte parte o el total del préstamo, en fines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distintos a los estipulados en esta escritura; y e) en todos los casos señalados por la ley VII)</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OTRAS OBLIGACIONES: El deudor se obliga: a) A pagar los gastos de esta Escritura,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su cancelación, así como los derechos de registro que cause su inscripción; b) a pagar 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 acreedora cualquier gasto que hiciere en el cobro judicial o extrajudicial de esta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obligación.- VIII) GARANTÍA PRENDARIA: Para garantizar más las obligaciones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deudor, constituye PRENDA SIN DESPLAZAMIENTO a favor de la acreedora sobre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vehículo de las características siguientes: Vehículo Nissan Sentra Año dos mil siete, motor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m1800, color blanco, chasis número 00345678, placas particulares P 205500 valuado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DIEZ MIL DÓLARES DE LOS ESTADOS UNIDOS DE AMÉRICA. </w:t>
      </w:r>
      <w:smartTag w:uri="urn:schemas-microsoft-com:office:smarttags" w:element="PersonName">
        <w:smartTagPr>
          <w:attr w:name="ProductID" w:val="La Prenda"/>
        </w:smartTagPr>
        <w:r w:rsidRPr="00ED434A">
          <w:rPr>
            <w:rFonts w:ascii="Arial" w:hAnsi="Arial" w:cs="Arial"/>
            <w:color w:val="000000"/>
          </w:rPr>
          <w:t>La Prenda</w:t>
        </w:r>
      </w:smartTag>
      <w:r w:rsidRPr="00ED434A">
        <w:rPr>
          <w:rFonts w:ascii="Arial" w:hAnsi="Arial" w:cs="Arial"/>
          <w:color w:val="000000"/>
        </w:rPr>
        <w:t xml:space="preserve"> que hoy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constituye el deudor, a favor de la acreedora estará vigente durante todo el plazo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presente contrato y mientras exista saldo pendiente de pago a cargo del deudor y a favor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 acreedora. Valuando toda la garantía prendaría en la cantidad de DIEZ MIL DÓLARES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LOS ESTADOS UNIDOS DE AMÉRICA. Si la prenda descrita se destruyese 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deteriorase, al grado que no sea suficiente para garantizar la obligación de la parte deudora,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la acreedora tendrá derecho a exigir mejoras en la garantía y si la parte deudora, no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allanare a ello o no pudiere cumplir con tal requisito vencerá el plazo de este contrato y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volverá exigible la suma prestada y sus respectivos intereses. Las expensas que hiciere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parte deudora para la conservación de la prenda serán de su cargo. Dicha prenda deberá ser</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mantenida por cuenta de la parte deudora en perfectas condiciones de funcionamiento,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servicio y presentación en todos los aspectos. Es convenido que el pago de impuestos,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contribuciones y arbitrios fiscales o de cualquier naturaleza, vigentes o que se establezcan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 el futuro y que graven la prenda serán de cargo de la parte deudora. La acreedora</w:t>
      </w:r>
      <w:r>
        <w:rPr>
          <w:rFonts w:ascii="Arial" w:hAnsi="Arial" w:cs="Arial"/>
          <w:color w:val="000000"/>
        </w:rPr>
        <w:t>_________</w:t>
      </w:r>
      <w:r w:rsidRPr="00ED434A">
        <w:rPr>
          <w:rFonts w:ascii="Arial" w:hAnsi="Arial" w:cs="Arial"/>
          <w:color w:val="000000"/>
        </w:rPr>
        <w:t>, de generales antes expresadas,</w:t>
      </w:r>
      <w:r>
        <w:rPr>
          <w:rFonts w:ascii="Arial" w:hAnsi="Arial" w:cs="Arial"/>
          <w:color w:val="000000"/>
        </w:rPr>
        <w:t xml:space="preserve"> </w:t>
      </w:r>
      <w:r w:rsidRPr="00ED434A">
        <w:rPr>
          <w:rFonts w:ascii="Arial" w:hAnsi="Arial" w:cs="Arial"/>
          <w:color w:val="000000"/>
        </w:rPr>
        <w:t>manifiesta estar enterada y de acuerdo con los términos del presente contrato y acepta todas</w:t>
      </w:r>
      <w:r>
        <w:rPr>
          <w:rFonts w:ascii="Arial" w:hAnsi="Arial" w:cs="Arial"/>
          <w:color w:val="000000"/>
        </w:rPr>
        <w:t xml:space="preserve"> </w:t>
      </w:r>
      <w:r w:rsidRPr="00ED434A">
        <w:rPr>
          <w:rFonts w:ascii="Arial" w:hAnsi="Arial" w:cs="Arial"/>
          <w:color w:val="000000"/>
        </w:rPr>
        <w:t>sus partes, especialmente en lo que se refiere a la garantía prendaria, dándose por recibida</w:t>
      </w:r>
      <w:r>
        <w:rPr>
          <w:rFonts w:ascii="Arial" w:hAnsi="Arial" w:cs="Arial"/>
          <w:color w:val="000000"/>
        </w:rPr>
        <w:t xml:space="preserve"> </w:t>
      </w:r>
      <w:r w:rsidRPr="00ED434A">
        <w:rPr>
          <w:rFonts w:ascii="Arial" w:hAnsi="Arial" w:cs="Arial"/>
          <w:color w:val="000000"/>
        </w:rPr>
        <w:t>de los derechos conferidos. IX) DOMICILIO Y RENUNCIAS: Para todos los efectos</w:t>
      </w:r>
      <w:r>
        <w:rPr>
          <w:rFonts w:ascii="Arial" w:hAnsi="Arial" w:cs="Arial"/>
          <w:color w:val="000000"/>
        </w:rPr>
        <w:t xml:space="preserve"> </w:t>
      </w:r>
      <w:r w:rsidRPr="00ED434A">
        <w:rPr>
          <w:rFonts w:ascii="Arial" w:hAnsi="Arial" w:cs="Arial"/>
          <w:color w:val="000000"/>
        </w:rPr>
        <w:t>legales de este instrumento el deudor señala como domicilio especial la ciudad de San</w:t>
      </w:r>
      <w:r>
        <w:rPr>
          <w:rFonts w:ascii="Arial" w:hAnsi="Arial" w:cs="Arial"/>
          <w:color w:val="000000"/>
        </w:rPr>
        <w:t xml:space="preserve"> </w:t>
      </w:r>
      <w:r w:rsidRPr="00ED434A">
        <w:rPr>
          <w:rFonts w:ascii="Arial" w:hAnsi="Arial" w:cs="Arial"/>
          <w:color w:val="000000"/>
        </w:rPr>
        <w:t>Salvador, a la jurisdicción de cuyos tribunales se somete expresamente. Nombra como</w:t>
      </w:r>
      <w:r>
        <w:rPr>
          <w:rFonts w:ascii="Arial" w:hAnsi="Arial" w:cs="Arial"/>
          <w:color w:val="000000"/>
        </w:rPr>
        <w:t xml:space="preserve"> </w:t>
      </w:r>
      <w:r w:rsidRPr="00ED434A">
        <w:rPr>
          <w:rFonts w:ascii="Arial" w:hAnsi="Arial" w:cs="Arial"/>
          <w:color w:val="000000"/>
        </w:rPr>
        <w:t>depositaria de los bienes que se embarguen a la licenciada</w:t>
      </w:r>
      <w:r>
        <w:rPr>
          <w:rFonts w:ascii="Arial" w:hAnsi="Arial" w:cs="Arial"/>
          <w:color w:val="000000"/>
        </w:rPr>
        <w:t>_____</w:t>
      </w:r>
      <w:r w:rsidRPr="00ED434A">
        <w:rPr>
          <w:rFonts w:ascii="Arial" w:hAnsi="Arial" w:cs="Arial"/>
          <w:color w:val="000000"/>
        </w:rPr>
        <w:t>, a quien desde ahora releva de la obligación de rendir fianza. Así se</w:t>
      </w:r>
      <w:r>
        <w:rPr>
          <w:rFonts w:ascii="Arial" w:hAnsi="Arial" w:cs="Arial"/>
          <w:color w:val="000000"/>
        </w:rPr>
        <w:t xml:space="preserve"> </w:t>
      </w:r>
      <w:r w:rsidRPr="00ED434A">
        <w:rPr>
          <w:rFonts w:ascii="Arial" w:hAnsi="Arial" w:cs="Arial"/>
          <w:color w:val="000000"/>
        </w:rPr>
        <w:t>expresaron los comparecientes a quienes expliqué los efectos legales de este instrumento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leído que se los hube íntegramente, en un solo acto, sin interrupción, ratifican su contenido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firmamos.-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73</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74)</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51E0C" w:rsidRDefault="008859ED" w:rsidP="008859ED">
      <w:pPr>
        <w:autoSpaceDE w:val="0"/>
        <w:autoSpaceDN w:val="0"/>
        <w:adjustRightInd w:val="0"/>
        <w:spacing w:line="480" w:lineRule="auto"/>
        <w:ind w:right="-496"/>
        <w:jc w:val="both"/>
        <w:rPr>
          <w:rFonts w:ascii="Arial" w:hAnsi="Arial" w:cs="Arial"/>
          <w:b/>
          <w:bCs/>
          <w:color w:val="FF0000"/>
        </w:rPr>
      </w:pPr>
      <w:r w:rsidRPr="00B51E0C">
        <w:rPr>
          <w:rFonts w:ascii="Arial" w:hAnsi="Arial" w:cs="Arial"/>
          <w:b/>
          <w:bCs/>
          <w:color w:val="FF0000"/>
        </w:rPr>
        <w:t>CONTRATOS ALEATORIOS</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b/>
          <w:bCs/>
          <w:color w:val="000000"/>
        </w:rPr>
        <w:t>CONTRATO DE SEGURO</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t>CONTRATO DE SEGUROS CELEBRADO ENTRE EL DEPARTAMENTO</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t xml:space="preserve">ADMINISTRATIVO DE </w:t>
      </w:r>
      <w:smartTag w:uri="urn:schemas-microsoft-com:office:smarttags" w:element="PersonName">
        <w:smartTagPr>
          <w:attr w:name="ProductID" w:val="LA EMPRESA EL"/>
        </w:smartTagPr>
        <w:r w:rsidRPr="00B51E0C">
          <w:rPr>
            <w:rFonts w:ascii="Arial" w:hAnsi="Arial" w:cs="Arial"/>
            <w:color w:val="FF0000"/>
          </w:rPr>
          <w:t>LA EMPRESA EL</w:t>
        </w:r>
      </w:smartTag>
      <w:r w:rsidRPr="00B51E0C">
        <w:rPr>
          <w:rFonts w:ascii="Arial" w:hAnsi="Arial" w:cs="Arial"/>
          <w:color w:val="FF0000"/>
        </w:rPr>
        <w:t xml:space="preserve"> NUEVO SIGLO S.A. DE C.V Y LA</w:t>
      </w:r>
    </w:p>
    <w:p w:rsidR="008859ED" w:rsidRPr="00B51E0C" w:rsidRDefault="008859ED" w:rsidP="008859ED">
      <w:pPr>
        <w:autoSpaceDE w:val="0"/>
        <w:autoSpaceDN w:val="0"/>
        <w:adjustRightInd w:val="0"/>
        <w:spacing w:line="480" w:lineRule="auto"/>
        <w:ind w:right="-496"/>
        <w:jc w:val="both"/>
        <w:rPr>
          <w:rFonts w:ascii="Arial" w:hAnsi="Arial" w:cs="Arial"/>
          <w:color w:val="FF0000"/>
        </w:rPr>
      </w:pPr>
      <w:r w:rsidRPr="00B51E0C">
        <w:rPr>
          <w:rFonts w:ascii="Arial" w:hAnsi="Arial" w:cs="Arial"/>
          <w:color w:val="FF0000"/>
        </w:rPr>
        <w:t>ASEGURADORA ASESUISA 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NOSOTROS</w:t>
      </w:r>
      <w:r w:rsidRPr="00ED434A">
        <w:rPr>
          <w:rFonts w:ascii="Arial" w:hAnsi="Arial" w:cs="Arial"/>
          <w:color w:val="000000"/>
        </w:rPr>
        <w:t xml:space="preserve"> ______________, con documento único de identidad numero: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_____________, quien actúa en nombre y representación del Departamento Administrativo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la empresa nuevo siglo S.A., en su carácter de Subdirectora General,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del presente contrato se denominará el DEPARTAMENTO de una parte y de la otra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SEGUROS ASESUISA S.A., Entidad Aseguradora, constituida mediante Escritura Pública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No._____ del 17 identificada para efectos tributarios con el NIT _____________;</w:t>
      </w:r>
      <w:r>
        <w:rPr>
          <w:rFonts w:ascii="Arial" w:hAnsi="Arial" w:cs="Arial"/>
          <w:color w:val="000000"/>
        </w:rPr>
        <w:t xml:space="preserve"> </w:t>
      </w:r>
      <w:r w:rsidRPr="00ED434A">
        <w:rPr>
          <w:rFonts w:ascii="Arial" w:hAnsi="Arial" w:cs="Arial"/>
          <w:color w:val="000000"/>
        </w:rPr>
        <w:t>representada legalmente para el presente contrato por _________________, identificadacon documento único de identidad numero _______________ quien obra en calidad de</w:t>
      </w:r>
      <w:r>
        <w:rPr>
          <w:rFonts w:ascii="Arial" w:hAnsi="Arial" w:cs="Arial"/>
          <w:color w:val="000000"/>
        </w:rPr>
        <w:t xml:space="preserve"> </w:t>
      </w:r>
      <w:r w:rsidRPr="00ED434A">
        <w:rPr>
          <w:rFonts w:ascii="Arial" w:hAnsi="Arial" w:cs="Arial"/>
          <w:color w:val="000000"/>
        </w:rPr>
        <w:t>segunda suplente del Presidente, quien para efectos del presente contrato se denominará EL</w:t>
      </w:r>
      <w:r>
        <w:rPr>
          <w:rFonts w:ascii="Arial" w:hAnsi="Arial" w:cs="Arial"/>
          <w:color w:val="000000"/>
        </w:rPr>
        <w:t xml:space="preserve"> </w:t>
      </w:r>
      <w:r w:rsidRPr="00ED434A">
        <w:rPr>
          <w:rFonts w:ascii="Arial" w:hAnsi="Arial" w:cs="Arial"/>
          <w:color w:val="000000"/>
        </w:rPr>
        <w:t>CONTRATISTA, hemos convenido celebrar el presente contrato de seguros para los</w:t>
      </w:r>
      <w:r>
        <w:rPr>
          <w:rFonts w:ascii="Arial" w:hAnsi="Arial" w:cs="Arial"/>
          <w:color w:val="000000"/>
        </w:rPr>
        <w:t xml:space="preserve"> </w:t>
      </w:r>
      <w:r w:rsidRPr="00ED434A">
        <w:rPr>
          <w:rFonts w:ascii="Arial" w:hAnsi="Arial" w:cs="Arial"/>
          <w:color w:val="000000"/>
        </w:rPr>
        <w:t>trabajadores del DEPARTAMENTO, contenido en las cláusulas que se expresan a</w:t>
      </w:r>
      <w:r>
        <w:rPr>
          <w:rFonts w:ascii="Arial" w:hAnsi="Arial" w:cs="Arial"/>
          <w:color w:val="000000"/>
        </w:rPr>
        <w:t xml:space="preserve"> </w:t>
      </w:r>
      <w:r w:rsidRPr="00ED434A">
        <w:rPr>
          <w:rFonts w:ascii="Arial" w:hAnsi="Arial" w:cs="Arial"/>
          <w:color w:val="000000"/>
        </w:rPr>
        <w:t>continuación de las siguientes consideraciones: a) El DEPARTAMENTO necesita contratar</w:t>
      </w:r>
      <w:r>
        <w:rPr>
          <w:rFonts w:ascii="Arial" w:hAnsi="Arial" w:cs="Arial"/>
          <w:color w:val="000000"/>
        </w:rPr>
        <w:t xml:space="preserve"> </w:t>
      </w:r>
      <w:r w:rsidRPr="00ED434A">
        <w:rPr>
          <w:rFonts w:ascii="Arial" w:hAnsi="Arial" w:cs="Arial"/>
          <w:color w:val="000000"/>
        </w:rPr>
        <w:t>el programa de seguros reales y patrimoniales para los bienes muebles e inmuebles del</w:t>
      </w:r>
      <w:r>
        <w:rPr>
          <w:rFonts w:ascii="Arial" w:hAnsi="Arial" w:cs="Arial"/>
          <w:color w:val="000000"/>
        </w:rPr>
        <w:t xml:space="preserve"> </w:t>
      </w:r>
      <w:r w:rsidRPr="00ED434A">
        <w:rPr>
          <w:rFonts w:ascii="Arial" w:hAnsi="Arial" w:cs="Arial"/>
          <w:color w:val="000000"/>
        </w:rPr>
        <w:t>Departamento, comprendido por dos (2) Grupos de Seguros, de acuerdo con las</w:t>
      </w:r>
      <w:r>
        <w:rPr>
          <w:rFonts w:ascii="Arial" w:hAnsi="Arial" w:cs="Arial"/>
          <w:color w:val="000000"/>
        </w:rPr>
        <w:t xml:space="preserve"> </w:t>
      </w:r>
      <w:r w:rsidRPr="00ED434A">
        <w:rPr>
          <w:rFonts w:ascii="Arial" w:hAnsi="Arial" w:cs="Arial"/>
          <w:color w:val="000000"/>
        </w:rPr>
        <w:t>especificaciones relacionadas en los términos de referencia; b) De conformidad con el</w:t>
      </w:r>
      <w:r>
        <w:rPr>
          <w:rFonts w:ascii="Arial" w:hAnsi="Arial" w:cs="Arial"/>
          <w:color w:val="000000"/>
        </w:rPr>
        <w:t xml:space="preserve"> </w:t>
      </w:r>
      <w:r w:rsidRPr="00ED434A">
        <w:rPr>
          <w:rFonts w:ascii="Arial" w:hAnsi="Arial" w:cs="Arial"/>
          <w:color w:val="000000"/>
        </w:rPr>
        <w:t xml:space="preserve">artículo 59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seguros y del código de comercio podrán contratar un seguro para</w:t>
      </w:r>
      <w:r>
        <w:rPr>
          <w:rFonts w:ascii="Arial" w:hAnsi="Arial" w:cs="Arial"/>
          <w:color w:val="000000"/>
        </w:rPr>
        <w:t xml:space="preserve"> </w:t>
      </w:r>
      <w:r w:rsidRPr="00ED434A">
        <w:rPr>
          <w:rFonts w:ascii="Arial" w:hAnsi="Arial" w:cs="Arial"/>
          <w:color w:val="000000"/>
        </w:rPr>
        <w:t>los trabajadores , mediante el cual se ampare la responsabilidad de los mismos por actos o</w:t>
      </w:r>
      <w:r>
        <w:rPr>
          <w:rFonts w:ascii="Arial" w:hAnsi="Arial" w:cs="Arial"/>
          <w:color w:val="000000"/>
        </w:rPr>
        <w:t xml:space="preserve"> </w:t>
      </w:r>
      <w:r w:rsidRPr="00ED434A">
        <w:rPr>
          <w:rFonts w:ascii="Arial" w:hAnsi="Arial" w:cs="Arial"/>
          <w:color w:val="000000"/>
        </w:rPr>
        <w:t>hechos no dolosos ocurridos en ejercicio de sus funciones y los gastos de defensa en</w:t>
      </w:r>
      <w:r>
        <w:rPr>
          <w:rFonts w:ascii="Arial" w:hAnsi="Arial" w:cs="Arial"/>
          <w:color w:val="000000"/>
        </w:rPr>
        <w:t xml:space="preserve"> </w:t>
      </w:r>
      <w:r w:rsidRPr="00ED434A">
        <w:rPr>
          <w:rFonts w:ascii="Arial" w:hAnsi="Arial" w:cs="Arial"/>
          <w:color w:val="000000"/>
        </w:rPr>
        <w:t>materia disciplinaria, penal y fiscal en que deben incurrir. c) El contratista manifiesta bajo</w:t>
      </w:r>
      <w:r>
        <w:rPr>
          <w:rFonts w:ascii="Arial" w:hAnsi="Arial" w:cs="Arial"/>
          <w:color w:val="000000"/>
        </w:rPr>
        <w:t xml:space="preserve"> </w:t>
      </w:r>
      <w:r w:rsidRPr="00ED434A">
        <w:rPr>
          <w:rFonts w:ascii="Arial" w:hAnsi="Arial" w:cs="Arial"/>
          <w:color w:val="000000"/>
        </w:rPr>
        <w:t>la gravedad del Juramento que se entiende prestado con la firma del presente contrato, que</w:t>
      </w:r>
      <w:r>
        <w:rPr>
          <w:rFonts w:ascii="Arial" w:hAnsi="Arial" w:cs="Arial"/>
          <w:color w:val="000000"/>
        </w:rPr>
        <w:t xml:space="preserve"> </w:t>
      </w:r>
      <w:r w:rsidRPr="00ED434A">
        <w:rPr>
          <w:rFonts w:ascii="Arial" w:hAnsi="Arial" w:cs="Arial"/>
          <w:color w:val="000000"/>
        </w:rPr>
        <w:t>no está incurso dentro de ninguna de las causales de inhabilidad e incompatibilidad</w:t>
      </w:r>
      <w:r>
        <w:rPr>
          <w:rFonts w:ascii="Arial" w:hAnsi="Arial" w:cs="Arial"/>
          <w:color w:val="000000"/>
        </w:rPr>
        <w:t xml:space="preserve"> </w:t>
      </w:r>
      <w:r w:rsidRPr="00ED434A">
        <w:rPr>
          <w:rFonts w:ascii="Arial" w:hAnsi="Arial" w:cs="Arial"/>
          <w:color w:val="000000"/>
        </w:rPr>
        <w:t xml:space="preserve">establecidas en </w:t>
      </w:r>
      <w:smartTag w:uri="urn:schemas-microsoft-com:office:smarttags" w:element="PersonName">
        <w:smartTagPr>
          <w:attr w:name="ProductID" w:val="la Constituci￳n"/>
        </w:smartTagPr>
        <w:r w:rsidRPr="00ED434A">
          <w:rPr>
            <w:rFonts w:ascii="Arial" w:hAnsi="Arial" w:cs="Arial"/>
            <w:color w:val="000000"/>
          </w:rPr>
          <w:t>la Constitución</w:t>
        </w:r>
      </w:smartTag>
      <w:r w:rsidRPr="00ED434A">
        <w:rPr>
          <w:rFonts w:ascii="Arial" w:hAnsi="Arial" w:cs="Arial"/>
          <w:color w:val="000000"/>
        </w:rPr>
        <w:t xml:space="preserve"> y </w:t>
      </w:r>
      <w:smartTag w:uri="urn:schemas-microsoft-com:office:smarttags" w:element="PersonName">
        <w:smartTagPr>
          <w:attr w:name="ProductID" w:val="la Ley PRIMERA.-"/>
        </w:smartTagPr>
        <w:smartTag w:uri="urn:schemas-microsoft-com:office:smarttags" w:element="PersonName">
          <w:smartTagPr>
            <w:attr w:name="ProductID" w:val="la Ley"/>
          </w:smartTagPr>
          <w:r w:rsidRPr="00ED434A">
            <w:rPr>
              <w:rFonts w:ascii="Arial" w:hAnsi="Arial" w:cs="Arial"/>
              <w:color w:val="000000"/>
            </w:rPr>
            <w:t>la Ley</w:t>
          </w:r>
        </w:smartTag>
        <w:r>
          <w:rPr>
            <w:rFonts w:ascii="Arial" w:hAnsi="Arial" w:cs="Arial"/>
            <w:color w:val="000000"/>
          </w:rPr>
          <w:t xml:space="preserve"> </w:t>
        </w:r>
        <w:r w:rsidRPr="00ED434A">
          <w:rPr>
            <w:rFonts w:ascii="Arial" w:hAnsi="Arial" w:cs="Arial"/>
            <w:color w:val="000000"/>
          </w:rPr>
          <w:t>PRIMERA.-</w:t>
        </w:r>
      </w:smartTag>
      <w:r w:rsidRPr="00ED434A">
        <w:rPr>
          <w:rFonts w:ascii="Arial" w:hAnsi="Arial" w:cs="Arial"/>
          <w:color w:val="000000"/>
        </w:rPr>
        <w:t xml:space="preserve"> OBJETO DEL CONTRATO: El objeto del presente contrato es amparar bajo</w:t>
      </w:r>
      <w:r>
        <w:rPr>
          <w:rFonts w:ascii="Arial" w:hAnsi="Arial" w:cs="Arial"/>
          <w:color w:val="000000"/>
        </w:rPr>
        <w:t xml:space="preserve"> </w:t>
      </w:r>
      <w:r w:rsidRPr="00ED434A">
        <w:rPr>
          <w:rFonts w:ascii="Arial" w:hAnsi="Arial" w:cs="Arial"/>
          <w:color w:val="000000"/>
        </w:rPr>
        <w:t>las condiciones de la póliza de personas , los perjuicios causados a terceros y/o EL NUEVO</w:t>
      </w:r>
      <w:r>
        <w:rPr>
          <w:rFonts w:ascii="Arial" w:hAnsi="Arial" w:cs="Arial"/>
          <w:color w:val="000000"/>
        </w:rPr>
        <w:t xml:space="preserve"> </w:t>
      </w:r>
      <w:r w:rsidRPr="00ED434A">
        <w:rPr>
          <w:rFonts w:ascii="Arial" w:hAnsi="Arial" w:cs="Arial"/>
          <w:color w:val="000000"/>
        </w:rPr>
        <w:t>SIGLO S.A. DE C.V, a consecuencia de acciones o actos imputables a uno o varios</w:t>
      </w:r>
      <w:r>
        <w:rPr>
          <w:rFonts w:ascii="Arial" w:hAnsi="Arial" w:cs="Arial"/>
          <w:color w:val="000000"/>
        </w:rPr>
        <w:t xml:space="preserve"> </w:t>
      </w:r>
      <w:r w:rsidRPr="00ED434A">
        <w:rPr>
          <w:rFonts w:ascii="Arial" w:hAnsi="Arial" w:cs="Arial"/>
          <w:color w:val="000000"/>
        </w:rPr>
        <w:t>empleados que desempeñen los cargos señalados en la cláusula 2ª del presente contrato, así</w:t>
      </w:r>
      <w:r>
        <w:rPr>
          <w:rFonts w:ascii="Arial" w:hAnsi="Arial" w:cs="Arial"/>
          <w:color w:val="000000"/>
        </w:rPr>
        <w:t xml:space="preserve"> </w:t>
      </w:r>
      <w:r w:rsidRPr="00ED434A">
        <w:rPr>
          <w:rFonts w:ascii="Arial" w:hAnsi="Arial" w:cs="Arial"/>
          <w:color w:val="000000"/>
        </w:rPr>
        <w:t>como perjuicios por responsabilidad fiscal y gastos de defensa en que incurran los</w:t>
      </w:r>
      <w:r>
        <w:rPr>
          <w:rFonts w:ascii="Arial" w:hAnsi="Arial" w:cs="Arial"/>
          <w:color w:val="000000"/>
        </w:rPr>
        <w:t xml:space="preserve"> </w:t>
      </w:r>
      <w:r w:rsidRPr="00ED434A">
        <w:rPr>
          <w:rFonts w:ascii="Arial" w:hAnsi="Arial" w:cs="Arial"/>
          <w:color w:val="000000"/>
        </w:rPr>
        <w:t>directivos para su defensa, según la propuesta presentada por el CONTRATISTA el 15 de</w:t>
      </w:r>
      <w:r>
        <w:rPr>
          <w:rFonts w:ascii="Arial" w:hAnsi="Arial" w:cs="Arial"/>
          <w:color w:val="000000"/>
        </w:rPr>
        <w:t xml:space="preserve"> </w:t>
      </w:r>
      <w:r w:rsidRPr="00ED434A">
        <w:rPr>
          <w:rFonts w:ascii="Arial" w:hAnsi="Arial" w:cs="Arial"/>
          <w:color w:val="000000"/>
        </w:rPr>
        <w:t>enero de 2007, la cual hace parte integral del presente contrato. PARAGRAFO: Se precisa</w:t>
      </w:r>
      <w:r>
        <w:rPr>
          <w:rFonts w:ascii="Arial" w:hAnsi="Arial" w:cs="Arial"/>
          <w:color w:val="000000"/>
        </w:rPr>
        <w:t xml:space="preserve"> </w:t>
      </w:r>
      <w:r w:rsidRPr="00ED434A">
        <w:rPr>
          <w:rFonts w:ascii="Arial" w:hAnsi="Arial" w:cs="Arial"/>
          <w:color w:val="000000"/>
        </w:rPr>
        <w:t>que el cuerpo de la póliza que se expide constituye en sí mismo el contrato de seguros.</w:t>
      </w:r>
      <w:r>
        <w:rPr>
          <w:rFonts w:ascii="Arial" w:hAnsi="Arial" w:cs="Arial"/>
          <w:color w:val="000000"/>
        </w:rPr>
        <w:t xml:space="preserve"> </w:t>
      </w:r>
      <w:r w:rsidRPr="00ED434A">
        <w:rPr>
          <w:rFonts w:ascii="Arial" w:hAnsi="Arial" w:cs="Arial"/>
          <w:color w:val="000000"/>
        </w:rPr>
        <w:t>CLAUSULA SEGUNDA.- ALCANCES DEL OBJETO. En cumplimiento del objeto, el</w:t>
      </w:r>
      <w:r>
        <w:rPr>
          <w:rFonts w:ascii="Arial" w:hAnsi="Arial" w:cs="Arial"/>
          <w:color w:val="000000"/>
        </w:rPr>
        <w:t xml:space="preserve"> </w:t>
      </w:r>
      <w:r w:rsidRPr="00ED434A">
        <w:rPr>
          <w:rFonts w:ascii="Arial" w:hAnsi="Arial" w:cs="Arial"/>
          <w:color w:val="000000"/>
        </w:rPr>
        <w:t>CONTRATISTA se compromete con el DEPARTAMENTO a expedir y suscribir las</w:t>
      </w:r>
      <w:r>
        <w:rPr>
          <w:rFonts w:ascii="Arial" w:hAnsi="Arial" w:cs="Arial"/>
          <w:color w:val="000000"/>
        </w:rPr>
        <w:t xml:space="preserve"> </w:t>
      </w:r>
      <w:r w:rsidRPr="00ED434A">
        <w:rPr>
          <w:rFonts w:ascii="Arial" w:hAnsi="Arial" w:cs="Arial"/>
          <w:color w:val="000000"/>
        </w:rPr>
        <w:t>pólizas de seguros con los amparos señalados en los términos de referencia para los cargos</w:t>
      </w:r>
      <w:r>
        <w:rPr>
          <w:rFonts w:ascii="Arial" w:hAnsi="Arial" w:cs="Arial"/>
          <w:color w:val="000000"/>
        </w:rPr>
        <w:t xml:space="preserve"> </w:t>
      </w:r>
      <w:r w:rsidRPr="00ED434A">
        <w:rPr>
          <w:rFonts w:ascii="Arial" w:hAnsi="Arial" w:cs="Arial"/>
          <w:color w:val="000000"/>
        </w:rPr>
        <w:t>que se relacionan a continuación: Director, Subdirector, Director de Empleo, Director de</w:t>
      </w:r>
      <w:r>
        <w:rPr>
          <w:rFonts w:ascii="Arial" w:hAnsi="Arial" w:cs="Arial"/>
          <w:color w:val="000000"/>
        </w:rPr>
        <w:t xml:space="preserve"> </w:t>
      </w:r>
      <w:r w:rsidRPr="00ED434A">
        <w:rPr>
          <w:rFonts w:ascii="Arial" w:hAnsi="Arial" w:cs="Arial"/>
          <w:color w:val="000000"/>
        </w:rPr>
        <w:t>Control Interno y Racionalización de Trámites, Director de Desarrollo Organizacional, Jefe</w:t>
      </w:r>
      <w:r>
        <w:rPr>
          <w:rFonts w:ascii="Arial" w:hAnsi="Arial" w:cs="Arial"/>
          <w:color w:val="000000"/>
        </w:rPr>
        <w:t xml:space="preserve"> </w:t>
      </w:r>
      <w:r w:rsidRPr="00ED434A">
        <w:rPr>
          <w:rFonts w:ascii="Arial" w:hAnsi="Arial" w:cs="Arial"/>
          <w:color w:val="000000"/>
        </w:rPr>
        <w:t>Oficina Asesora de Planeación, Jefe Oficina Asesora Jurídica, Jefe Oficina de Sistemas de</w:t>
      </w:r>
      <w:r>
        <w:rPr>
          <w:rFonts w:ascii="Arial" w:hAnsi="Arial" w:cs="Arial"/>
          <w:color w:val="000000"/>
        </w:rPr>
        <w:t xml:space="preserve"> </w:t>
      </w:r>
      <w:r w:rsidRPr="00ED434A">
        <w:rPr>
          <w:rFonts w:ascii="Arial" w:hAnsi="Arial" w:cs="Arial"/>
          <w:color w:val="000000"/>
        </w:rPr>
        <w:t>Información, Coordinador de Grupo de Proyectos Especiales y Coordinador Grupo de</w:t>
      </w:r>
      <w:r>
        <w:rPr>
          <w:rFonts w:ascii="Arial" w:hAnsi="Arial" w:cs="Arial"/>
          <w:color w:val="000000"/>
        </w:rPr>
        <w:t xml:space="preserve"> </w:t>
      </w:r>
      <w:r w:rsidRPr="00ED434A">
        <w:rPr>
          <w:rFonts w:ascii="Arial" w:hAnsi="Arial" w:cs="Arial"/>
          <w:color w:val="000000"/>
        </w:rPr>
        <w:t>Gestión Financiera,</w:t>
      </w:r>
      <w:r>
        <w:rPr>
          <w:rFonts w:ascii="Arial" w:hAnsi="Arial" w:cs="Arial"/>
          <w:color w:val="000000"/>
        </w:rPr>
        <w:t xml:space="preserve"> </w:t>
      </w:r>
      <w:r w:rsidRPr="00ED434A">
        <w:rPr>
          <w:rFonts w:ascii="Arial" w:hAnsi="Arial" w:cs="Arial"/>
          <w:color w:val="000000"/>
        </w:rPr>
        <w:t>PARAGRAFO. Vigencia Técnica: La vigencia técnica de las pólizas citadas será a partir de</w:t>
      </w:r>
      <w:r>
        <w:rPr>
          <w:rFonts w:ascii="Arial" w:hAnsi="Arial" w:cs="Arial"/>
          <w:color w:val="000000"/>
        </w:rPr>
        <w:t xml:space="preserve"> </w:t>
      </w:r>
      <w:r w:rsidRPr="00ED434A">
        <w:rPr>
          <w:rFonts w:ascii="Arial" w:hAnsi="Arial" w:cs="Arial"/>
          <w:color w:val="000000"/>
        </w:rPr>
        <w:t>las 0:00 horas del día 2 de febrero de 2007, hasta las 24:00 horas del día 2 de Febrero de</w:t>
      </w:r>
      <w:r>
        <w:rPr>
          <w:rFonts w:ascii="Arial" w:hAnsi="Arial" w:cs="Arial"/>
          <w:color w:val="000000"/>
        </w:rPr>
        <w:t xml:space="preserve"> </w:t>
      </w:r>
      <w:r w:rsidRPr="00ED434A">
        <w:rPr>
          <w:rFonts w:ascii="Arial" w:hAnsi="Arial" w:cs="Arial"/>
          <w:color w:val="000000"/>
        </w:rPr>
        <w:t>2008. No obstante lo anterior la retroactividad de la póliza será contada a partir del día 25</w:t>
      </w:r>
      <w:r>
        <w:rPr>
          <w:rFonts w:ascii="Arial" w:hAnsi="Arial" w:cs="Arial"/>
          <w:color w:val="000000"/>
        </w:rPr>
        <w:t xml:space="preserve"> </w:t>
      </w:r>
      <w:r w:rsidRPr="00ED434A">
        <w:rPr>
          <w:rFonts w:ascii="Arial" w:hAnsi="Arial" w:cs="Arial"/>
          <w:color w:val="000000"/>
        </w:rPr>
        <w:t>de junio de 2005 para los cargos asegurados. En cualquier caso, el CONTRATISTA</w:t>
      </w:r>
      <w:r>
        <w:rPr>
          <w:rFonts w:ascii="Arial" w:hAnsi="Arial" w:cs="Arial"/>
          <w:color w:val="000000"/>
        </w:rPr>
        <w:t xml:space="preserve"> </w:t>
      </w:r>
      <w:r w:rsidRPr="00ED434A">
        <w:rPr>
          <w:rFonts w:ascii="Arial" w:hAnsi="Arial" w:cs="Arial"/>
          <w:color w:val="000000"/>
        </w:rPr>
        <w:t>expedirá la correspondiente nota de cobertura que garantice la protección de los intereses</w:t>
      </w:r>
      <w:r>
        <w:rPr>
          <w:rFonts w:ascii="Arial" w:hAnsi="Arial" w:cs="Arial"/>
          <w:color w:val="000000"/>
        </w:rPr>
        <w:t xml:space="preserve"> </w:t>
      </w:r>
      <w:r w:rsidRPr="00ED434A">
        <w:rPr>
          <w:rFonts w:ascii="Arial" w:hAnsi="Arial" w:cs="Arial"/>
          <w:color w:val="000000"/>
        </w:rPr>
        <w:t>asegurables, cumpliendo con las especificaciones técnicas descritas en los términos de</w:t>
      </w:r>
      <w:r>
        <w:rPr>
          <w:rFonts w:ascii="Arial" w:hAnsi="Arial" w:cs="Arial"/>
          <w:color w:val="000000"/>
        </w:rPr>
        <w:t xml:space="preserve"> </w:t>
      </w:r>
      <w:r w:rsidRPr="00ED434A">
        <w:rPr>
          <w:rFonts w:ascii="Arial" w:hAnsi="Arial" w:cs="Arial"/>
          <w:color w:val="000000"/>
        </w:rPr>
        <w:t>referencia y en la propuesta presentada. CLAUSULA TERCERA. OBLIGACIONES DEL</w:t>
      </w:r>
      <w:r>
        <w:rPr>
          <w:rFonts w:ascii="Arial" w:hAnsi="Arial" w:cs="Arial"/>
          <w:color w:val="000000"/>
        </w:rPr>
        <w:t xml:space="preserve"> </w:t>
      </w:r>
      <w:r w:rsidRPr="00ED434A">
        <w:rPr>
          <w:rFonts w:ascii="Arial" w:hAnsi="Arial" w:cs="Arial"/>
          <w:color w:val="000000"/>
        </w:rPr>
        <w:t>CONTRATISTA: Además de las estipuladas en el presente contrato son obligaciones del</w:t>
      </w:r>
      <w:r>
        <w:rPr>
          <w:rFonts w:ascii="Arial" w:hAnsi="Arial" w:cs="Arial"/>
          <w:color w:val="000000"/>
        </w:rPr>
        <w:t xml:space="preserve"> </w:t>
      </w:r>
      <w:r w:rsidRPr="00ED434A">
        <w:rPr>
          <w:rFonts w:ascii="Arial" w:hAnsi="Arial" w:cs="Arial"/>
          <w:color w:val="000000"/>
        </w:rPr>
        <w:t>CONTRATISTA: 1) Cumplir con todo lo señalado en la propuesta de fecha 15 de enero de</w:t>
      </w:r>
      <w:r>
        <w:rPr>
          <w:rFonts w:ascii="Arial" w:hAnsi="Arial" w:cs="Arial"/>
          <w:color w:val="000000"/>
        </w:rPr>
        <w:t xml:space="preserve"> </w:t>
      </w:r>
      <w:r w:rsidRPr="00ED434A">
        <w:rPr>
          <w:rFonts w:ascii="Arial" w:hAnsi="Arial" w:cs="Arial"/>
          <w:color w:val="000000"/>
        </w:rPr>
        <w:t xml:space="preserve">2007 y en los Términos de Referencia de </w:t>
      </w:r>
      <w:smartTag w:uri="urn:schemas-microsoft-com:office:smarttags" w:element="PersonName">
        <w:smartTagPr>
          <w:attr w:name="ProductID" w:val="la Invitaci￳n P￺blica"/>
        </w:smartTagPr>
        <w:r w:rsidRPr="00ED434A">
          <w:rPr>
            <w:rFonts w:ascii="Arial" w:hAnsi="Arial" w:cs="Arial"/>
            <w:color w:val="000000"/>
          </w:rPr>
          <w:t>la Invitación Pública</w:t>
        </w:r>
      </w:smartTag>
      <w:r w:rsidRPr="00ED434A">
        <w:rPr>
          <w:rFonts w:ascii="Arial" w:hAnsi="Arial" w:cs="Arial"/>
          <w:color w:val="000000"/>
        </w:rPr>
        <w:t xml:space="preserve"> No. 008 de 2007, los cuales</w:t>
      </w:r>
      <w:r>
        <w:rPr>
          <w:rFonts w:ascii="Arial" w:hAnsi="Arial" w:cs="Arial"/>
          <w:color w:val="000000"/>
        </w:rPr>
        <w:t xml:space="preserve"> </w:t>
      </w:r>
      <w:r w:rsidRPr="00ED434A">
        <w:rPr>
          <w:rFonts w:ascii="Arial" w:hAnsi="Arial" w:cs="Arial"/>
          <w:color w:val="000000"/>
        </w:rPr>
        <w:t>hacen parte integral del presente contrato. 2) Expedir y entregar el ejemplar de la póliza con</w:t>
      </w:r>
      <w:r>
        <w:rPr>
          <w:rFonts w:ascii="Arial" w:hAnsi="Arial" w:cs="Arial"/>
          <w:color w:val="000000"/>
        </w:rPr>
        <w:t xml:space="preserve"> </w:t>
      </w:r>
      <w:r w:rsidRPr="00ED434A">
        <w:rPr>
          <w:rFonts w:ascii="Arial" w:hAnsi="Arial" w:cs="Arial"/>
          <w:color w:val="000000"/>
        </w:rPr>
        <w:t xml:space="preserve">sus respectivos anexos y cláusulas, de acuerdo con las disposiciones de </w:t>
      </w:r>
      <w:smartTag w:uri="urn:schemas-microsoft-com:office:smarttags" w:element="PersonName">
        <w:smartTagPr>
          <w:attr w:name="ProductID" w:val="la Superintendencia Financiera"/>
        </w:smartTagPr>
        <w:r w:rsidRPr="00ED434A">
          <w:rPr>
            <w:rFonts w:ascii="Arial" w:hAnsi="Arial" w:cs="Arial"/>
            <w:color w:val="000000"/>
          </w:rPr>
          <w:t>la Superintendencia</w:t>
        </w:r>
        <w:r>
          <w:rPr>
            <w:rFonts w:ascii="Arial" w:hAnsi="Arial" w:cs="Arial"/>
            <w:color w:val="000000"/>
          </w:rPr>
          <w:t xml:space="preserve"> </w:t>
        </w:r>
        <w:r w:rsidRPr="00ED434A">
          <w:rPr>
            <w:rFonts w:ascii="Arial" w:hAnsi="Arial" w:cs="Arial"/>
            <w:color w:val="000000"/>
          </w:rPr>
          <w:t>Financiera</w:t>
        </w:r>
      </w:smartTag>
      <w:r w:rsidRPr="00ED434A">
        <w:rPr>
          <w:rFonts w:ascii="Arial" w:hAnsi="Arial" w:cs="Arial"/>
          <w:color w:val="000000"/>
        </w:rPr>
        <w:t>, CONTRATISTA deberá dar cumplimiento a sus obligaciones frente al Sistema</w:t>
      </w:r>
      <w:r>
        <w:rPr>
          <w:rFonts w:ascii="Arial" w:hAnsi="Arial" w:cs="Arial"/>
          <w:color w:val="000000"/>
        </w:rPr>
        <w:t xml:space="preserve"> </w:t>
      </w:r>
      <w:r w:rsidRPr="00ED434A">
        <w:rPr>
          <w:rFonts w:ascii="Arial" w:hAnsi="Arial" w:cs="Arial"/>
          <w:color w:val="000000"/>
        </w:rPr>
        <w:t>de Seguridad Social Integral y parafiscales (Cajas de Compensación Familiar, SENA, e</w:t>
      </w:r>
      <w:r>
        <w:rPr>
          <w:rFonts w:ascii="Arial" w:hAnsi="Arial" w:cs="Arial"/>
          <w:color w:val="000000"/>
        </w:rPr>
        <w:t xml:space="preserve"> </w:t>
      </w:r>
      <w:r w:rsidRPr="00ED434A">
        <w:rPr>
          <w:rFonts w:ascii="Arial" w:hAnsi="Arial" w:cs="Arial"/>
          <w:color w:val="000000"/>
        </w:rPr>
        <w:t>ICBF). 4) Constituir la garantía única de que trata la cláusula décima del presente contrato.</w:t>
      </w:r>
      <w:r>
        <w:rPr>
          <w:rFonts w:ascii="Arial" w:hAnsi="Arial" w:cs="Arial"/>
          <w:color w:val="000000"/>
        </w:rPr>
        <w:t xml:space="preserve"> </w:t>
      </w:r>
      <w:r w:rsidRPr="00ED434A">
        <w:rPr>
          <w:rFonts w:ascii="Arial" w:hAnsi="Arial" w:cs="Arial"/>
          <w:color w:val="000000"/>
        </w:rPr>
        <w:t>5) Obrar con lealtad y buena fe en las distintas etapas contractuales, evitando dilaciones</w:t>
      </w:r>
      <w:r>
        <w:rPr>
          <w:rFonts w:ascii="Arial" w:hAnsi="Arial" w:cs="Arial"/>
          <w:color w:val="000000"/>
        </w:rPr>
        <w:t xml:space="preserve"> </w:t>
      </w:r>
      <w:r w:rsidRPr="00ED434A">
        <w:rPr>
          <w:rFonts w:ascii="Arial" w:hAnsi="Arial" w:cs="Arial"/>
          <w:color w:val="000000"/>
        </w:rPr>
        <w:t xml:space="preserve"> y</w:t>
      </w:r>
      <w:r>
        <w:rPr>
          <w:rFonts w:ascii="Arial" w:hAnsi="Arial" w:cs="Arial"/>
          <w:color w:val="000000"/>
        </w:rPr>
        <w:t xml:space="preserve"> </w:t>
      </w:r>
      <w:r w:rsidRPr="00ED434A">
        <w:rPr>
          <w:rFonts w:ascii="Arial" w:hAnsi="Arial" w:cs="Arial"/>
          <w:color w:val="000000"/>
        </w:rPr>
        <w:t>en trabamientos que puedan presentarse y en general se obliga a cumplir con lo establecido</w:t>
      </w:r>
      <w:r>
        <w:rPr>
          <w:rFonts w:ascii="Arial" w:hAnsi="Arial" w:cs="Arial"/>
          <w:color w:val="000000"/>
        </w:rPr>
        <w:t xml:space="preserve"> </w:t>
      </w:r>
      <w:r w:rsidRPr="00ED434A">
        <w:rPr>
          <w:rFonts w:ascii="Arial" w:hAnsi="Arial" w:cs="Arial"/>
          <w:color w:val="000000"/>
        </w:rPr>
        <w:t xml:space="preserve">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6) Responder por sus actuaciones y omisiones derivadas de la celebración del</w:t>
      </w:r>
      <w:r>
        <w:rPr>
          <w:rFonts w:ascii="Arial" w:hAnsi="Arial" w:cs="Arial"/>
          <w:color w:val="000000"/>
        </w:rPr>
        <w:t xml:space="preserve"> </w:t>
      </w:r>
      <w:r w:rsidRPr="00ED434A">
        <w:rPr>
          <w:rFonts w:ascii="Arial" w:hAnsi="Arial" w:cs="Arial"/>
          <w:b/>
          <w:bCs/>
          <w:color w:val="FFFFFF"/>
        </w:rPr>
        <w:t>75</w:t>
      </w:r>
      <w:r w:rsidRPr="00ED434A">
        <w:rPr>
          <w:rFonts w:ascii="Arial" w:hAnsi="Arial" w:cs="Arial"/>
          <w:color w:val="000000"/>
        </w:rPr>
        <w:t xml:space="preserve">presente contrato, y de la ejecución del mismo, de conformidad con lo establecido en </w:t>
      </w:r>
      <w:smartTag w:uri="urn:schemas-microsoft-com:office:smarttags" w:element="PersonName">
        <w:smartTagPr>
          <w:attr w:name="ProductID" w:val="la Ley."/>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Ley.</w:t>
        </w:r>
      </w:smartTag>
      <w:r w:rsidRPr="00ED434A">
        <w:rPr>
          <w:rFonts w:ascii="Arial" w:hAnsi="Arial" w:cs="Arial"/>
          <w:color w:val="000000"/>
        </w:rPr>
        <w:t xml:space="preserve"> 7) Mantener actualizado e informar al DEPARTAMENTO acerca de su lugar de</w:t>
      </w:r>
      <w:r>
        <w:rPr>
          <w:rFonts w:ascii="Arial" w:hAnsi="Arial" w:cs="Arial"/>
          <w:color w:val="000000"/>
        </w:rPr>
        <w:t xml:space="preserve"> </w:t>
      </w:r>
      <w:r w:rsidRPr="00ED434A">
        <w:rPr>
          <w:rFonts w:ascii="Arial" w:hAnsi="Arial" w:cs="Arial"/>
          <w:color w:val="000000"/>
        </w:rPr>
        <w:t>trabajo durante la vigencia del contrato y cuatro (4) meses más y presentarse al</w:t>
      </w:r>
      <w:r>
        <w:rPr>
          <w:rFonts w:ascii="Arial" w:hAnsi="Arial" w:cs="Arial"/>
          <w:color w:val="000000"/>
        </w:rPr>
        <w:t xml:space="preserve"> </w:t>
      </w:r>
      <w:r w:rsidRPr="00ED434A">
        <w:rPr>
          <w:rFonts w:ascii="Arial" w:hAnsi="Arial" w:cs="Arial"/>
          <w:color w:val="000000"/>
        </w:rPr>
        <w:t>DEPARTAMENTO en el momento en que sea requerido por el mismo para la suscripción</w:t>
      </w:r>
      <w:r>
        <w:rPr>
          <w:rFonts w:ascii="Arial" w:hAnsi="Arial" w:cs="Arial"/>
          <w:color w:val="000000"/>
        </w:rPr>
        <w:t xml:space="preserve"> </w:t>
      </w:r>
      <w:r w:rsidRPr="00ED434A">
        <w:rPr>
          <w:rFonts w:ascii="Arial" w:hAnsi="Arial" w:cs="Arial"/>
          <w:color w:val="000000"/>
        </w:rPr>
        <w:t>de la correspondiente acta de liquidación. 8) Las demás obligaciones inherentes a la</w:t>
      </w:r>
      <w:r>
        <w:rPr>
          <w:rFonts w:ascii="Arial" w:hAnsi="Arial" w:cs="Arial"/>
          <w:color w:val="000000"/>
        </w:rPr>
        <w:t xml:space="preserve"> </w:t>
      </w:r>
      <w:r w:rsidRPr="00ED434A">
        <w:rPr>
          <w:rFonts w:ascii="Arial" w:hAnsi="Arial" w:cs="Arial"/>
          <w:color w:val="000000"/>
        </w:rPr>
        <w:t>naturaleza del contrato. CLAUSULA CUARTA. DE LAS OBLIGACIONES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DEPARTAMENTO. El DEPARTAMENTO está obligado a: a) Pagar al contratista el valor</w:t>
      </w:r>
      <w:r>
        <w:rPr>
          <w:rFonts w:ascii="Arial" w:hAnsi="Arial" w:cs="Arial"/>
          <w:color w:val="000000"/>
        </w:rPr>
        <w:t xml:space="preserve"> </w:t>
      </w:r>
      <w:r w:rsidRPr="00ED434A">
        <w:rPr>
          <w:rFonts w:ascii="Arial" w:hAnsi="Arial" w:cs="Arial"/>
          <w:color w:val="000000"/>
        </w:rPr>
        <w:t xml:space="preserve">del presente contrato en los términos establecidos en </w:t>
      </w:r>
      <w:smartTag w:uri="urn:schemas-microsoft-com:office:smarttags" w:element="PersonName">
        <w:smartTagPr>
          <w:attr w:name="ProductID" w:val="la Cl￡usula Quinta"/>
        </w:smartTagPr>
        <w:r w:rsidRPr="00ED434A">
          <w:rPr>
            <w:rFonts w:ascii="Arial" w:hAnsi="Arial" w:cs="Arial"/>
            <w:color w:val="000000"/>
          </w:rPr>
          <w:t>la Cláusula Quinta</w:t>
        </w:r>
      </w:smartTag>
      <w:r w:rsidRPr="00ED434A">
        <w:rPr>
          <w:rFonts w:ascii="Arial" w:hAnsi="Arial" w:cs="Arial"/>
          <w:color w:val="000000"/>
        </w:rPr>
        <w:t xml:space="preserve"> y Sexta del</w:t>
      </w:r>
      <w:r>
        <w:rPr>
          <w:rFonts w:ascii="Arial" w:hAnsi="Arial" w:cs="Arial"/>
          <w:color w:val="000000"/>
        </w:rPr>
        <w:t xml:space="preserve"> </w:t>
      </w:r>
      <w:r w:rsidRPr="00ED434A">
        <w:rPr>
          <w:rFonts w:ascii="Arial" w:hAnsi="Arial" w:cs="Arial"/>
          <w:color w:val="000000"/>
        </w:rPr>
        <w:t>presente contrato. b) Expedir la certificación de recibo de las pólizas a entera satisfacción</w:t>
      </w:r>
      <w:r>
        <w:rPr>
          <w:rFonts w:ascii="Arial" w:hAnsi="Arial" w:cs="Arial"/>
          <w:color w:val="000000"/>
        </w:rPr>
        <w:t xml:space="preserve"> </w:t>
      </w:r>
      <w:r w:rsidRPr="00ED434A">
        <w:rPr>
          <w:rFonts w:ascii="Arial" w:hAnsi="Arial" w:cs="Arial"/>
          <w:color w:val="000000"/>
        </w:rPr>
        <w:t>por parte del supervisor del contrato. CLAUSULA QUINTA: VALOR: El valor de este</w:t>
      </w:r>
      <w:r>
        <w:rPr>
          <w:rFonts w:ascii="Arial" w:hAnsi="Arial" w:cs="Arial"/>
          <w:color w:val="000000"/>
        </w:rPr>
        <w:t xml:space="preserve"> </w:t>
      </w:r>
      <w:r w:rsidRPr="00ED434A">
        <w:rPr>
          <w:rFonts w:ascii="Arial" w:hAnsi="Arial" w:cs="Arial"/>
          <w:color w:val="000000"/>
        </w:rPr>
        <w:t>contrato será por la suma de TRES MILLONES DE DOLARES moneda corriente,</w:t>
      </w:r>
      <w:r>
        <w:rPr>
          <w:rFonts w:ascii="Arial" w:hAnsi="Arial" w:cs="Arial"/>
          <w:color w:val="000000"/>
        </w:rPr>
        <w:t xml:space="preserve"> </w:t>
      </w:r>
      <w:r w:rsidRPr="00ED434A">
        <w:rPr>
          <w:rFonts w:ascii="Arial" w:hAnsi="Arial" w:cs="Arial"/>
          <w:color w:val="000000"/>
        </w:rPr>
        <w:t>incluido IVA. CLAUSULA SEXTA- FORMA DE PAGO: El DEPARTAMENTO</w:t>
      </w:r>
      <w:r>
        <w:rPr>
          <w:rFonts w:ascii="Arial" w:hAnsi="Arial" w:cs="Arial"/>
          <w:color w:val="000000"/>
        </w:rPr>
        <w:t xml:space="preserve"> </w:t>
      </w:r>
      <w:r w:rsidRPr="00ED434A">
        <w:rPr>
          <w:rFonts w:ascii="Arial" w:hAnsi="Arial" w:cs="Arial"/>
          <w:color w:val="000000"/>
        </w:rPr>
        <w:t>cancelará al CONTRATISTA el valor total del presente contrato dentro de los treinta (30)</w:t>
      </w:r>
      <w:r>
        <w:rPr>
          <w:rFonts w:ascii="Arial" w:hAnsi="Arial" w:cs="Arial"/>
          <w:color w:val="000000"/>
        </w:rPr>
        <w:t xml:space="preserve"> </w:t>
      </w:r>
      <w:r w:rsidRPr="00ED434A">
        <w:rPr>
          <w:rFonts w:ascii="Arial" w:hAnsi="Arial" w:cs="Arial"/>
          <w:color w:val="000000"/>
        </w:rPr>
        <w:t>días siguientes a presentación de la factura, previa expedición del certificado de recibo a</w:t>
      </w:r>
      <w:r>
        <w:rPr>
          <w:rFonts w:ascii="Arial" w:hAnsi="Arial" w:cs="Arial"/>
          <w:color w:val="000000"/>
        </w:rPr>
        <w:t xml:space="preserve"> </w:t>
      </w:r>
      <w:r w:rsidRPr="00ED434A">
        <w:rPr>
          <w:rFonts w:ascii="Arial" w:hAnsi="Arial" w:cs="Arial"/>
          <w:color w:val="000000"/>
        </w:rPr>
        <w:t>satisfacción por parte del supervisor del contrato, sin que el monto total de las primas de las</w:t>
      </w:r>
      <w:r>
        <w:rPr>
          <w:rFonts w:ascii="Arial" w:hAnsi="Arial" w:cs="Arial"/>
          <w:color w:val="000000"/>
        </w:rPr>
        <w:t xml:space="preserve"> </w:t>
      </w:r>
      <w:r w:rsidRPr="00ED434A">
        <w:rPr>
          <w:rFonts w:ascii="Arial" w:hAnsi="Arial" w:cs="Arial"/>
          <w:color w:val="000000"/>
        </w:rPr>
        <w:t>pólizas adquiridas puedan exceder la cuantía total del contrato. PARÁGRAFO PRIMERO.</w:t>
      </w:r>
      <w:r>
        <w:rPr>
          <w:rFonts w:ascii="Arial" w:hAnsi="Arial" w:cs="Arial"/>
          <w:color w:val="000000"/>
        </w:rPr>
        <w:t xml:space="preserve"> </w:t>
      </w:r>
      <w:r w:rsidRPr="00ED434A">
        <w:rPr>
          <w:rFonts w:ascii="Arial" w:hAnsi="Arial" w:cs="Arial"/>
          <w:color w:val="000000"/>
        </w:rPr>
        <w:t>Todos los pagos estarán sujetos al Programa Anual Mensualizado de Caja P.A.C. y al</w:t>
      </w:r>
      <w:r>
        <w:rPr>
          <w:rFonts w:ascii="Arial" w:hAnsi="Arial" w:cs="Arial"/>
          <w:color w:val="000000"/>
        </w:rPr>
        <w:t xml:space="preserve"> </w:t>
      </w:r>
      <w:r w:rsidRPr="00ED434A">
        <w:rPr>
          <w:rFonts w:ascii="Arial" w:hAnsi="Arial" w:cs="Arial"/>
          <w:color w:val="000000"/>
        </w:rPr>
        <w:t>cumplimiento de los procedimientos presupuestales. PARÁGRAFO SEGUNDO. El</w:t>
      </w:r>
      <w:r>
        <w:rPr>
          <w:rFonts w:ascii="Arial" w:hAnsi="Arial" w:cs="Arial"/>
          <w:color w:val="000000"/>
        </w:rPr>
        <w:t xml:space="preserve"> </w:t>
      </w:r>
      <w:r w:rsidRPr="00ED434A">
        <w:rPr>
          <w:rFonts w:ascii="Arial" w:hAnsi="Arial" w:cs="Arial"/>
          <w:color w:val="000000"/>
        </w:rPr>
        <w:t>DEPARTAMENTO como requisito previo para autorizar los pagos del contrato, verificará</w:t>
      </w:r>
      <w:r>
        <w:rPr>
          <w:rFonts w:ascii="Arial" w:hAnsi="Arial" w:cs="Arial"/>
          <w:color w:val="000000"/>
        </w:rPr>
        <w:t xml:space="preserve"> </w:t>
      </w:r>
      <w:r w:rsidRPr="00ED434A">
        <w:rPr>
          <w:rFonts w:ascii="Arial" w:hAnsi="Arial" w:cs="Arial"/>
          <w:color w:val="000000"/>
        </w:rPr>
        <w:t>que el CONTRATISTA se encuentre al día en el pago y/o cumplimiento de sus</w:t>
      </w:r>
      <w:r>
        <w:rPr>
          <w:rFonts w:ascii="Arial" w:hAnsi="Arial" w:cs="Arial"/>
          <w:color w:val="000000"/>
        </w:rPr>
        <w:t xml:space="preserve"> </w:t>
      </w:r>
      <w:r w:rsidRPr="00ED434A">
        <w:rPr>
          <w:rFonts w:ascii="Arial" w:hAnsi="Arial" w:cs="Arial"/>
          <w:color w:val="000000"/>
        </w:rPr>
        <w:t>obligaciones con los aportes a seguridades sociales y parafiscales, de conformidad con la</w:t>
      </w:r>
      <w:r>
        <w:rPr>
          <w:rFonts w:ascii="Arial" w:hAnsi="Arial" w:cs="Arial"/>
          <w:color w:val="000000"/>
        </w:rPr>
        <w:t xml:space="preserve"> </w:t>
      </w:r>
      <w:r w:rsidRPr="00ED434A">
        <w:rPr>
          <w:rFonts w:ascii="Arial" w:hAnsi="Arial" w:cs="Arial"/>
          <w:color w:val="000000"/>
        </w:rPr>
        <w:t>ley. PARÁGRAFO TERCERO.- En el evento que el contratista no retire los valores</w:t>
      </w:r>
      <w:r>
        <w:rPr>
          <w:rFonts w:ascii="Arial" w:hAnsi="Arial" w:cs="Arial"/>
          <w:color w:val="000000"/>
        </w:rPr>
        <w:t xml:space="preserve"> </w:t>
      </w:r>
      <w:r w:rsidRPr="00ED434A">
        <w:rPr>
          <w:rFonts w:ascii="Arial" w:hAnsi="Arial" w:cs="Arial"/>
          <w:color w:val="000000"/>
        </w:rPr>
        <w:t>correspondientes a los pagos de los tres (3) días hábiles siguientes a la comunicación del</w:t>
      </w:r>
      <w:r>
        <w:rPr>
          <w:rFonts w:ascii="Arial" w:hAnsi="Arial" w:cs="Arial"/>
          <w:color w:val="000000"/>
        </w:rPr>
        <w:t xml:space="preserve"> </w:t>
      </w:r>
      <w:r w:rsidRPr="00ED434A">
        <w:rPr>
          <w:rFonts w:ascii="Arial" w:hAnsi="Arial" w:cs="Arial"/>
          <w:color w:val="000000"/>
        </w:rPr>
        <w:t>Departamento en tal sentido, éstos le serán consignados en la cuenta que el contratista</w:t>
      </w:r>
      <w:r>
        <w:rPr>
          <w:rFonts w:ascii="Arial" w:hAnsi="Arial" w:cs="Arial"/>
          <w:color w:val="000000"/>
        </w:rPr>
        <w:t xml:space="preserve"> </w:t>
      </w:r>
      <w:r w:rsidRPr="00ED434A">
        <w:rPr>
          <w:rFonts w:ascii="Arial" w:hAnsi="Arial" w:cs="Arial"/>
          <w:color w:val="000000"/>
        </w:rPr>
        <w:t>suministre. CLAUSULA SEPTIMA SUJECION DE PAGOS A LAS APROPIACIONES</w:t>
      </w:r>
      <w:r>
        <w:rPr>
          <w:rFonts w:ascii="Arial" w:hAnsi="Arial" w:cs="Arial"/>
          <w:color w:val="000000"/>
        </w:rPr>
        <w:t xml:space="preserve">  </w:t>
      </w:r>
      <w:r w:rsidRPr="00ED434A">
        <w:rPr>
          <w:rFonts w:ascii="Arial" w:hAnsi="Arial" w:cs="Arial"/>
          <w:color w:val="000000"/>
        </w:rPr>
        <w:t>PRESUPUESTALES.- La obligación que asume el DEPARTAMENTO de cancelar el</w:t>
      </w:r>
      <w:r>
        <w:rPr>
          <w:rFonts w:ascii="Arial" w:hAnsi="Arial" w:cs="Arial"/>
          <w:color w:val="000000"/>
        </w:rPr>
        <w:t xml:space="preserve"> </w:t>
      </w:r>
      <w:r w:rsidRPr="00ED434A">
        <w:rPr>
          <w:rFonts w:ascii="Arial" w:hAnsi="Arial" w:cs="Arial"/>
          <w:color w:val="000000"/>
        </w:rPr>
        <w:t>valor del presente contrato quedará subordinada a las apropiaciones y registros</w:t>
      </w:r>
      <w:r>
        <w:rPr>
          <w:rFonts w:ascii="Arial" w:hAnsi="Arial" w:cs="Arial"/>
          <w:color w:val="000000"/>
        </w:rPr>
        <w:t xml:space="preserve"> </w:t>
      </w:r>
      <w:r w:rsidRPr="00ED434A">
        <w:rPr>
          <w:rFonts w:ascii="Arial" w:hAnsi="Arial" w:cs="Arial"/>
          <w:color w:val="000000"/>
        </w:rPr>
        <w:t>presupuestales que de tales sumas o valores se haga OCTAVA: VIGENCIA: La vigencia</w:t>
      </w:r>
      <w:r>
        <w:rPr>
          <w:rFonts w:ascii="Arial" w:hAnsi="Arial" w:cs="Arial"/>
          <w:color w:val="000000"/>
        </w:rPr>
        <w:t xml:space="preserve"> </w:t>
      </w:r>
      <w:r w:rsidRPr="00ED434A">
        <w:rPr>
          <w:rFonts w:ascii="Arial" w:hAnsi="Arial" w:cs="Arial"/>
          <w:color w:val="000000"/>
        </w:rPr>
        <w:t>del presente contrato será igual al plazo de ejecución del contrato y cuatro (4) meses más.</w:t>
      </w:r>
      <w:r>
        <w:rPr>
          <w:rFonts w:ascii="Arial" w:hAnsi="Arial" w:cs="Arial"/>
          <w:color w:val="000000"/>
        </w:rPr>
        <w:t xml:space="preserve"> </w:t>
      </w:r>
      <w:r w:rsidRPr="00ED434A">
        <w:rPr>
          <w:rFonts w:ascii="Arial" w:hAnsi="Arial" w:cs="Arial"/>
          <w:color w:val="000000"/>
        </w:rPr>
        <w:t>CLAUSULA NOVENA: PLAZO DE EJECUCION: La ejecución del presente contrato es</w:t>
      </w:r>
      <w:r>
        <w:rPr>
          <w:rFonts w:ascii="Arial" w:hAnsi="Arial" w:cs="Arial"/>
          <w:color w:val="000000"/>
        </w:rPr>
        <w:t xml:space="preserve"> </w:t>
      </w:r>
      <w:r w:rsidRPr="00ED434A">
        <w:rPr>
          <w:rFonts w:ascii="Arial" w:hAnsi="Arial" w:cs="Arial"/>
          <w:color w:val="000000"/>
        </w:rPr>
        <w:t>el de la vigencia técnica de la póliza descrita en la cláusula segunda, es decir a partir a</w:t>
      </w:r>
      <w:r>
        <w:rPr>
          <w:rFonts w:ascii="Arial" w:hAnsi="Arial" w:cs="Arial"/>
          <w:color w:val="000000"/>
        </w:rPr>
        <w:t xml:space="preserve"> </w:t>
      </w:r>
      <w:r w:rsidRPr="00ED434A">
        <w:rPr>
          <w:rFonts w:ascii="Arial" w:hAnsi="Arial" w:cs="Arial"/>
          <w:b/>
          <w:bCs/>
          <w:color w:val="FFFFFF"/>
        </w:rPr>
        <w:t>7</w:t>
      </w:r>
      <w:r w:rsidRPr="00ED434A">
        <w:rPr>
          <w:rFonts w:ascii="Arial" w:hAnsi="Arial" w:cs="Arial"/>
          <w:color w:val="000000"/>
        </w:rPr>
        <w:t>partir de las 0:00 horas del día 2 de febrero de 2007 hasta las 0:00 del día 2 de febrero de</w:t>
      </w:r>
      <w:r>
        <w:rPr>
          <w:rFonts w:ascii="Arial" w:hAnsi="Arial" w:cs="Arial"/>
          <w:color w:val="000000"/>
        </w:rPr>
        <w:t xml:space="preserve"> </w:t>
      </w:r>
      <w:r w:rsidRPr="00ED434A">
        <w:rPr>
          <w:rFonts w:ascii="Arial" w:hAnsi="Arial" w:cs="Arial"/>
          <w:color w:val="000000"/>
        </w:rPr>
        <w:t>2008, previa aprobación de la garantía única y registro presupuestal. CLAUSULA</w:t>
      </w:r>
      <w:r>
        <w:rPr>
          <w:rFonts w:ascii="Arial" w:hAnsi="Arial" w:cs="Arial"/>
          <w:color w:val="000000"/>
        </w:rPr>
        <w:t xml:space="preserve"> </w:t>
      </w:r>
      <w:r w:rsidRPr="00ED434A">
        <w:rPr>
          <w:rFonts w:ascii="Arial" w:hAnsi="Arial" w:cs="Arial"/>
          <w:color w:val="000000"/>
        </w:rPr>
        <w:t>DECIMA: GARANTIAS.- El CONTRATISTA se obliga a constituir a favor del</w:t>
      </w:r>
      <w:r>
        <w:rPr>
          <w:rFonts w:ascii="Arial" w:hAnsi="Arial" w:cs="Arial"/>
          <w:color w:val="000000"/>
        </w:rPr>
        <w:t xml:space="preserve"> </w:t>
      </w:r>
      <w:r w:rsidRPr="00ED434A">
        <w:rPr>
          <w:rFonts w:ascii="Arial" w:hAnsi="Arial" w:cs="Arial"/>
          <w:color w:val="000000"/>
        </w:rPr>
        <w:t>DEPARTAMENTO y a satisfacción del mismo, de conformidad con lo establecido en el las</w:t>
      </w:r>
      <w:r>
        <w:rPr>
          <w:rFonts w:ascii="Arial" w:hAnsi="Arial" w:cs="Arial"/>
          <w:color w:val="000000"/>
        </w:rPr>
        <w:t xml:space="preserve"> </w:t>
      </w:r>
      <w:r w:rsidRPr="00ED434A">
        <w:rPr>
          <w:rFonts w:ascii="Arial" w:hAnsi="Arial" w:cs="Arial"/>
          <w:color w:val="000000"/>
        </w:rPr>
        <w:t>normas legales que rigen la materia, a partir de la fecha de suscripción del presente</w:t>
      </w:r>
      <w:r>
        <w:rPr>
          <w:rFonts w:ascii="Arial" w:hAnsi="Arial" w:cs="Arial"/>
          <w:color w:val="000000"/>
        </w:rPr>
        <w:t xml:space="preserve"> </w:t>
      </w:r>
      <w:r w:rsidRPr="00ED434A">
        <w:rPr>
          <w:rFonts w:ascii="Arial" w:hAnsi="Arial" w:cs="Arial"/>
          <w:color w:val="000000"/>
        </w:rPr>
        <w:t>contrato, con el objeto de respaldar el cumplimiento de todas y cada una de las obligaciones</w:t>
      </w:r>
      <w:r>
        <w:rPr>
          <w:rFonts w:ascii="Arial" w:hAnsi="Arial" w:cs="Arial"/>
          <w:color w:val="000000"/>
        </w:rPr>
        <w:t xml:space="preserve"> </w:t>
      </w:r>
      <w:r w:rsidRPr="00ED434A">
        <w:rPr>
          <w:rFonts w:ascii="Arial" w:hAnsi="Arial" w:cs="Arial"/>
          <w:color w:val="000000"/>
        </w:rPr>
        <w:t>que surjan del mismo en las cuantías y términos que se señalan a continuación: a)</w:t>
      </w:r>
      <w:r>
        <w:rPr>
          <w:rFonts w:ascii="Arial" w:hAnsi="Arial" w:cs="Arial"/>
          <w:color w:val="000000"/>
        </w:rPr>
        <w:t xml:space="preserve"> </w:t>
      </w:r>
      <w:r w:rsidRPr="00ED434A">
        <w:rPr>
          <w:rFonts w:ascii="Arial" w:hAnsi="Arial" w:cs="Arial"/>
          <w:color w:val="000000"/>
        </w:rPr>
        <w:t>Cumplimiento general de las obligaciones surgidas del presente contrato, en cuantía</w:t>
      </w:r>
      <w:r>
        <w:rPr>
          <w:rFonts w:ascii="Arial" w:hAnsi="Arial" w:cs="Arial"/>
          <w:color w:val="000000"/>
        </w:rPr>
        <w:t xml:space="preserve"> </w:t>
      </w:r>
      <w:r w:rsidRPr="00ED434A">
        <w:rPr>
          <w:rFonts w:ascii="Arial" w:hAnsi="Arial" w:cs="Arial"/>
          <w:color w:val="000000"/>
        </w:rPr>
        <w:t>equivalente al veinte 20% del valor total del contrato, con una vigencia igual a la del</w:t>
      </w:r>
      <w:r>
        <w:rPr>
          <w:rFonts w:ascii="Arial" w:hAnsi="Arial" w:cs="Arial"/>
          <w:color w:val="000000"/>
        </w:rPr>
        <w:t xml:space="preserve"> </w:t>
      </w:r>
      <w:r w:rsidRPr="00ED434A">
        <w:rPr>
          <w:rFonts w:ascii="Arial" w:hAnsi="Arial" w:cs="Arial"/>
          <w:color w:val="000000"/>
        </w:rPr>
        <w:t>contrato contada a partir de la fecha de su expedición. Este amparo debe garantizar el</w:t>
      </w:r>
      <w:r>
        <w:rPr>
          <w:rFonts w:ascii="Arial" w:hAnsi="Arial" w:cs="Arial"/>
          <w:color w:val="000000"/>
        </w:rPr>
        <w:t xml:space="preserve"> </w:t>
      </w:r>
      <w:r w:rsidRPr="00ED434A">
        <w:rPr>
          <w:rFonts w:ascii="Arial" w:hAnsi="Arial" w:cs="Arial"/>
          <w:color w:val="000000"/>
        </w:rPr>
        <w:t>cumplimiento del contrato y las modificaciones unilaterales que a este se le introduzcan.</w:t>
      </w:r>
      <w:r>
        <w:rPr>
          <w:rFonts w:ascii="Arial" w:hAnsi="Arial" w:cs="Arial"/>
          <w:color w:val="000000"/>
        </w:rPr>
        <w:t xml:space="preserve"> </w:t>
      </w:r>
      <w:r w:rsidRPr="00ED434A">
        <w:rPr>
          <w:rFonts w:ascii="Arial" w:hAnsi="Arial" w:cs="Arial"/>
          <w:color w:val="000000"/>
        </w:rPr>
        <w:t>PARÁGRAFO PRIMERO: En todo caso el SUPERVISIÓN DEL CONTRATO. El</w:t>
      </w:r>
      <w:r>
        <w:rPr>
          <w:rFonts w:ascii="Arial" w:hAnsi="Arial" w:cs="Arial"/>
          <w:color w:val="000000"/>
        </w:rPr>
        <w:t xml:space="preserve"> </w:t>
      </w:r>
      <w:r w:rsidRPr="00ED434A">
        <w:rPr>
          <w:rFonts w:ascii="Arial" w:hAnsi="Arial" w:cs="Arial"/>
          <w:color w:val="000000"/>
        </w:rPr>
        <w:t>DEPARTAMENTO ejercerá la supervisión del presente contrato a través del funcionario</w:t>
      </w:r>
      <w:r>
        <w:rPr>
          <w:rFonts w:ascii="Arial" w:hAnsi="Arial" w:cs="Arial"/>
          <w:color w:val="000000"/>
        </w:rPr>
        <w:t xml:space="preserve"> </w:t>
      </w:r>
      <w:r w:rsidRPr="00ED434A">
        <w:rPr>
          <w:rFonts w:ascii="Arial" w:hAnsi="Arial" w:cs="Arial"/>
          <w:color w:val="000000"/>
        </w:rPr>
        <w:t xml:space="preserve">que para el efecto designe </w:t>
      </w:r>
      <w:smartTag w:uri="urn:schemas-microsoft-com:office:smarttags" w:element="PersonName">
        <w:smartTagPr>
          <w:attr w:name="ProductID" w:val="la Subdirecci￳n"/>
        </w:smartTagPr>
        <w:r w:rsidRPr="00ED434A">
          <w:rPr>
            <w:rFonts w:ascii="Arial" w:hAnsi="Arial" w:cs="Arial"/>
            <w:color w:val="000000"/>
          </w:rPr>
          <w:t>la Subdirección</w:t>
        </w:r>
      </w:smartTag>
      <w:r w:rsidRPr="00ED434A">
        <w:rPr>
          <w:rFonts w:ascii="Arial" w:hAnsi="Arial" w:cs="Arial"/>
          <w:color w:val="000000"/>
        </w:rPr>
        <w:t xml:space="preserve"> del Departamento Administrativo, quien podrá</w:t>
      </w:r>
      <w:r>
        <w:rPr>
          <w:rFonts w:ascii="Arial" w:hAnsi="Arial" w:cs="Arial"/>
          <w:color w:val="000000"/>
        </w:rPr>
        <w:t xml:space="preserve"> </w:t>
      </w:r>
      <w:r w:rsidRPr="00ED434A">
        <w:rPr>
          <w:rFonts w:ascii="Arial" w:hAnsi="Arial" w:cs="Arial"/>
          <w:color w:val="000000"/>
        </w:rPr>
        <w:t>efectuar las observaciones y recomendaciones que considere procedentes para su cabal</w:t>
      </w:r>
      <w:r>
        <w:rPr>
          <w:rFonts w:ascii="Arial" w:hAnsi="Arial" w:cs="Arial"/>
          <w:color w:val="000000"/>
        </w:rPr>
        <w:t xml:space="preserve"> </w:t>
      </w:r>
      <w:r w:rsidRPr="00ED434A">
        <w:rPr>
          <w:rFonts w:ascii="Arial" w:hAnsi="Arial" w:cs="Arial"/>
          <w:color w:val="000000"/>
        </w:rPr>
        <w:t>cumplimiento. El supervisor será responsable de: 1) Velar porque el CONTRATISTA</w:t>
      </w:r>
      <w:r>
        <w:rPr>
          <w:rFonts w:ascii="Arial" w:hAnsi="Arial" w:cs="Arial"/>
          <w:color w:val="000000"/>
        </w:rPr>
        <w:t xml:space="preserve"> </w:t>
      </w:r>
      <w:r w:rsidRPr="00ED434A">
        <w:rPr>
          <w:rFonts w:ascii="Arial" w:hAnsi="Arial" w:cs="Arial"/>
          <w:color w:val="000000"/>
        </w:rPr>
        <w:t>cumpla con las condiciones, características, términos y valores objeto del presente contrato</w:t>
      </w:r>
      <w:r>
        <w:rPr>
          <w:rFonts w:ascii="Arial" w:hAnsi="Arial" w:cs="Arial"/>
          <w:color w:val="000000"/>
        </w:rPr>
        <w:t xml:space="preserve"> </w:t>
      </w:r>
      <w:r w:rsidRPr="00ED434A">
        <w:rPr>
          <w:rFonts w:ascii="Arial" w:hAnsi="Arial" w:cs="Arial"/>
          <w:color w:val="000000"/>
        </w:rPr>
        <w:t>y ofrecidos por él en su propuesta del 15 de enero de 2007; 2) Velar por que se cumplan las</w:t>
      </w:r>
      <w:r>
        <w:rPr>
          <w:rFonts w:ascii="Arial" w:hAnsi="Arial" w:cs="Arial"/>
          <w:color w:val="000000"/>
        </w:rPr>
        <w:t xml:space="preserve"> </w:t>
      </w:r>
      <w:r w:rsidRPr="00ED434A">
        <w:rPr>
          <w:rFonts w:ascii="Arial" w:hAnsi="Arial" w:cs="Arial"/>
          <w:color w:val="000000"/>
        </w:rPr>
        <w:t>obligaciones surgidas del presente contrato por las partes; 3) Expedir oportunamente la</w:t>
      </w:r>
      <w:r>
        <w:rPr>
          <w:rFonts w:ascii="Arial" w:hAnsi="Arial" w:cs="Arial"/>
          <w:color w:val="000000"/>
        </w:rPr>
        <w:t xml:space="preserve"> </w:t>
      </w:r>
      <w:r w:rsidRPr="00ED434A">
        <w:rPr>
          <w:rFonts w:ascii="Arial" w:hAnsi="Arial" w:cs="Arial"/>
          <w:color w:val="000000"/>
        </w:rPr>
        <w:t>constancia de recibo a satisfacción para efectos del pago al CONTRATISTA 4) Verificar</w:t>
      </w:r>
      <w:r>
        <w:rPr>
          <w:rFonts w:ascii="Arial" w:hAnsi="Arial" w:cs="Arial"/>
          <w:color w:val="000000"/>
        </w:rPr>
        <w:t xml:space="preserve"> </w:t>
      </w:r>
      <w:r w:rsidRPr="00ED434A">
        <w:rPr>
          <w:rFonts w:ascii="Arial" w:hAnsi="Arial" w:cs="Arial"/>
          <w:color w:val="000000"/>
        </w:rPr>
        <w:t>que el CONTRATISTA cancele oportunamente los aportes a los que está obligado por</w:t>
      </w:r>
      <w:r>
        <w:rPr>
          <w:rFonts w:ascii="Arial" w:hAnsi="Arial" w:cs="Arial"/>
          <w:color w:val="000000"/>
        </w:rPr>
        <w:t xml:space="preserve"> </w:t>
      </w:r>
      <w:r w:rsidRPr="00ED434A">
        <w:rPr>
          <w:rFonts w:ascii="Arial" w:hAnsi="Arial" w:cs="Arial"/>
          <w:color w:val="000000"/>
        </w:rPr>
        <w:t>concepto de salud y pensión de sus empleados y demás obligaciones CLAUSULA</w:t>
      </w:r>
      <w:r>
        <w:rPr>
          <w:rFonts w:ascii="Arial" w:hAnsi="Arial" w:cs="Arial"/>
          <w:color w:val="000000"/>
        </w:rPr>
        <w:t xml:space="preserve"> </w:t>
      </w:r>
      <w:r w:rsidRPr="00ED434A">
        <w:rPr>
          <w:rFonts w:ascii="Arial" w:hAnsi="Arial" w:cs="Arial"/>
          <w:color w:val="000000"/>
        </w:rPr>
        <w:t>DECIMA SEGUNDA: IMPUESTOS Y RETENCIONES: Los impuestos y retenciones que</w:t>
      </w:r>
      <w:r>
        <w:rPr>
          <w:rFonts w:ascii="Arial" w:hAnsi="Arial" w:cs="Arial"/>
          <w:color w:val="000000"/>
        </w:rPr>
        <w:t xml:space="preserve"> </w:t>
      </w:r>
      <w:r w:rsidRPr="00ED434A">
        <w:rPr>
          <w:rFonts w:ascii="Arial" w:hAnsi="Arial" w:cs="Arial"/>
          <w:color w:val="000000"/>
        </w:rPr>
        <w:t>surjan del presente contrato corren por cuenta del CONTRATISTA, para cuyos efectos el</w:t>
      </w:r>
      <w:r>
        <w:rPr>
          <w:rFonts w:ascii="Arial" w:hAnsi="Arial" w:cs="Arial"/>
          <w:color w:val="000000"/>
        </w:rPr>
        <w:t xml:space="preserve"> </w:t>
      </w:r>
      <w:r w:rsidRPr="00ED434A">
        <w:rPr>
          <w:rFonts w:ascii="Arial" w:hAnsi="Arial" w:cs="Arial"/>
          <w:color w:val="000000"/>
        </w:rPr>
        <w:t>DEPARTAMENTO hará las retenciones del caso y cumplirá las obligaciones fiscales que</w:t>
      </w:r>
      <w:r>
        <w:rPr>
          <w:rFonts w:ascii="Arial" w:hAnsi="Arial" w:cs="Arial"/>
          <w:color w:val="000000"/>
        </w:rPr>
        <w:t xml:space="preserve"> </w:t>
      </w:r>
      <w:r w:rsidRPr="00ED434A">
        <w:rPr>
          <w:rFonts w:ascii="Arial" w:hAnsi="Arial" w:cs="Arial"/>
          <w:color w:val="000000"/>
        </w:rPr>
        <w:t>ordene la ley. CLAUSULA DECIMA TERCERA: CESION Y SUBCONTRATOS: El</w:t>
      </w:r>
    </w:p>
    <w:p w:rsidR="008859ED"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color w:val="000000"/>
        </w:rPr>
        <w:t>CONTRATISTA no podrá ceder el presente contrato ni subcontratar con persona alguna</w:t>
      </w:r>
      <w:r>
        <w:rPr>
          <w:rFonts w:ascii="Arial" w:hAnsi="Arial" w:cs="Arial"/>
          <w:color w:val="000000"/>
        </w:rPr>
        <w:t xml:space="preserve"> </w:t>
      </w:r>
      <w:r w:rsidRPr="00ED434A">
        <w:rPr>
          <w:rFonts w:ascii="Arial" w:hAnsi="Arial" w:cs="Arial"/>
          <w:color w:val="000000"/>
        </w:rPr>
        <w:t>natural o jurídica, nacional o extranjera sin el consentimiento previo y escrito del</w:t>
      </w:r>
      <w:r>
        <w:rPr>
          <w:rFonts w:ascii="Arial" w:hAnsi="Arial" w:cs="Arial"/>
          <w:color w:val="000000"/>
        </w:rPr>
        <w:t xml:space="preserve"> </w:t>
      </w:r>
      <w:r w:rsidRPr="00ED434A">
        <w:rPr>
          <w:rFonts w:ascii="Arial" w:hAnsi="Arial" w:cs="Arial"/>
          <w:color w:val="000000"/>
        </w:rPr>
        <w:t>DEPARTAMENTO pudiendo este reservarse . DECIMA TERCERA. REQUISITOS DE</w:t>
      </w:r>
      <w:r>
        <w:rPr>
          <w:rFonts w:ascii="Arial" w:hAnsi="Arial" w:cs="Arial"/>
          <w:color w:val="000000"/>
        </w:rPr>
        <w:t xml:space="preserve"> </w:t>
      </w:r>
      <w:r w:rsidRPr="00ED434A">
        <w:rPr>
          <w:rFonts w:ascii="Arial" w:hAnsi="Arial" w:cs="Arial"/>
          <w:color w:val="000000"/>
        </w:rPr>
        <w:t>PERFECCIONAMIENTO Y EJECUCION: Este contrato se entiende perfeccionado con la</w:t>
      </w:r>
      <w:r>
        <w:rPr>
          <w:rFonts w:ascii="Arial" w:hAnsi="Arial" w:cs="Arial"/>
          <w:color w:val="000000"/>
        </w:rPr>
        <w:t xml:space="preserve"> </w:t>
      </w:r>
      <w:r w:rsidRPr="00ED434A">
        <w:rPr>
          <w:rFonts w:ascii="Arial" w:hAnsi="Arial" w:cs="Arial"/>
          <w:color w:val="000000"/>
        </w:rPr>
        <w:t>suscripción de las partes contratantes. Para su ejecución se hace necesario el</w:t>
      </w:r>
      <w:r>
        <w:rPr>
          <w:rFonts w:ascii="Arial" w:hAnsi="Arial" w:cs="Arial"/>
          <w:color w:val="000000"/>
        </w:rPr>
        <w:t xml:space="preserve"> </w:t>
      </w:r>
      <w:r w:rsidRPr="00ED434A">
        <w:rPr>
          <w:rFonts w:ascii="Arial" w:hAnsi="Arial" w:cs="Arial"/>
          <w:b/>
          <w:bCs/>
          <w:color w:val="FFFFFF"/>
        </w:rPr>
        <w:t>77</w:t>
      </w:r>
      <w:r w:rsidRPr="00ED434A">
        <w:rPr>
          <w:rFonts w:ascii="Arial" w:hAnsi="Arial" w:cs="Arial"/>
          <w:color w:val="000000"/>
        </w:rPr>
        <w:t>correspondiente registro presupuestal y la aprobación de la respectiva garantía única.</w:t>
      </w:r>
      <w:r>
        <w:rPr>
          <w:rFonts w:ascii="Arial" w:hAnsi="Arial" w:cs="Arial"/>
          <w:color w:val="000000"/>
        </w:rPr>
        <w:t xml:space="preserve"> </w:t>
      </w:r>
      <w:r w:rsidRPr="00ED434A">
        <w:rPr>
          <w:rFonts w:ascii="Arial" w:hAnsi="Arial" w:cs="Arial"/>
          <w:color w:val="000000"/>
        </w:rPr>
        <w:t>CLAUSULA DECIMA CUARTA –DOMICILIO: Para todos los efectos legales y fiscalesse establece como domicilio contractual 5 calle y 6 avenida sur # 23 Santa Ana.</w:t>
      </w:r>
      <w:r>
        <w:rPr>
          <w:rFonts w:ascii="Arial" w:hAnsi="Arial" w:cs="Arial"/>
          <w:color w:val="000000"/>
        </w:rPr>
        <w:t xml:space="preserve"> </w:t>
      </w:r>
      <w:r w:rsidRPr="00ED434A">
        <w:rPr>
          <w:rFonts w:ascii="Arial" w:hAnsi="Arial" w:cs="Arial"/>
          <w:color w:val="000000"/>
        </w:rPr>
        <w:t xml:space="preserve">SAN SALVADOR 4 DE FEBRERO DE </w:t>
      </w:r>
      <w:r>
        <w:rPr>
          <w:rFonts w:ascii="Arial" w:hAnsi="Arial" w:cs="Arial"/>
          <w:color w:val="000000"/>
        </w:rPr>
        <w:t>______</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75)</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F125C9" w:rsidRDefault="008859ED" w:rsidP="008859ED">
      <w:pPr>
        <w:autoSpaceDE w:val="0"/>
        <w:autoSpaceDN w:val="0"/>
        <w:adjustRightInd w:val="0"/>
        <w:spacing w:line="480" w:lineRule="auto"/>
        <w:ind w:right="-496"/>
        <w:jc w:val="both"/>
        <w:rPr>
          <w:rFonts w:ascii="Arial" w:hAnsi="Arial" w:cs="Arial"/>
          <w:b/>
          <w:bCs/>
          <w:color w:val="FF0000"/>
        </w:rPr>
      </w:pPr>
      <w:r w:rsidRPr="00F125C9">
        <w:rPr>
          <w:rFonts w:ascii="Arial" w:hAnsi="Arial" w:cs="Arial"/>
          <w:b/>
          <w:bCs/>
          <w:color w:val="FF0000"/>
        </w:rPr>
        <w:t>CONTRATO DE RENTA VITALICIA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________</w:t>
      </w:r>
      <w:r w:rsidRPr="00ED434A">
        <w:rPr>
          <w:rFonts w:ascii="Arial" w:hAnsi="Arial" w:cs="Arial"/>
          <w:color w:val="000000"/>
        </w:rPr>
        <w:t>- En la ciudad de san salvador, Capital</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El Salvador, a los quince días del mes de Diciembre del año dos mil</w:t>
      </w:r>
      <w:r>
        <w:rPr>
          <w:rFonts w:ascii="Arial" w:hAnsi="Arial" w:cs="Arial"/>
          <w:color w:val="000000"/>
        </w:rPr>
        <w:t xml:space="preserve"> ___</w:t>
      </w:r>
      <w:r w:rsidRPr="00ED434A">
        <w:rPr>
          <w:rFonts w:ascii="Arial" w:hAnsi="Arial" w:cs="Arial"/>
          <w:color w:val="000000"/>
        </w:rPr>
        <w:t xml:space="preserve"> entre </w:t>
      </w:r>
      <w:smartTag w:uri="urn:schemas-microsoft-com:office:smarttags" w:element="PersonName">
        <w:smartTagPr>
          <w:attr w:name="ProductID" w:val="LA SE￑ORA"/>
        </w:smartTagPr>
        <w:r w:rsidRPr="00ED434A">
          <w:rPr>
            <w:rFonts w:ascii="Arial" w:hAnsi="Arial" w:cs="Arial"/>
            <w:color w:val="000000"/>
          </w:rPr>
          <w:t>l</w:t>
        </w:r>
        <w:r>
          <w:rPr>
            <w:rFonts w:ascii="Arial" w:hAnsi="Arial" w:cs="Arial"/>
            <w:color w:val="000000"/>
          </w:rPr>
          <w:t>a</w:t>
        </w:r>
        <w:r w:rsidRPr="00ED434A">
          <w:rPr>
            <w:rFonts w:ascii="Arial" w:hAnsi="Arial" w:cs="Arial"/>
            <w:color w:val="000000"/>
          </w:rPr>
          <w:t xml:space="preserve"> Señora</w:t>
        </w:r>
      </w:smartTag>
      <w:r w:rsidRPr="00ED434A">
        <w:rPr>
          <w:rFonts w:ascii="Arial" w:hAnsi="Arial" w:cs="Arial"/>
          <w:color w:val="000000"/>
        </w:rPr>
        <w:t xml:space="preserve"> ________________, quien manifiesta ser salvadoreña y casada en</w:t>
      </w:r>
      <w:r>
        <w:rPr>
          <w:rFonts w:ascii="Arial" w:hAnsi="Arial" w:cs="Arial"/>
          <w:color w:val="000000"/>
        </w:rPr>
        <w:t xml:space="preserve"> </w:t>
      </w:r>
      <w:r w:rsidRPr="00ED434A">
        <w:rPr>
          <w:rFonts w:ascii="Arial" w:hAnsi="Arial" w:cs="Arial"/>
          <w:color w:val="000000"/>
        </w:rPr>
        <w:t>primeras nupcias con _____________-, mayor de edad, Documento Único de Identidad</w:t>
      </w:r>
      <w:r>
        <w:rPr>
          <w:rFonts w:ascii="Arial" w:hAnsi="Arial" w:cs="Arial"/>
          <w:color w:val="000000"/>
        </w:rPr>
        <w:t xml:space="preserve"> </w:t>
      </w:r>
      <w:r w:rsidRPr="00ED434A">
        <w:rPr>
          <w:rFonts w:ascii="Arial" w:hAnsi="Arial" w:cs="Arial"/>
          <w:color w:val="000000"/>
        </w:rPr>
        <w:t>número ______________, domiciliado en soyapango, colonia amatepec pasaje seis casa</w:t>
      </w:r>
      <w:r>
        <w:rPr>
          <w:rFonts w:ascii="Arial" w:hAnsi="Arial" w:cs="Arial"/>
          <w:color w:val="000000"/>
        </w:rPr>
        <w:t xml:space="preserve"> </w:t>
      </w:r>
      <w:r w:rsidRPr="00ED434A">
        <w:rPr>
          <w:rFonts w:ascii="Arial" w:hAnsi="Arial" w:cs="Arial"/>
          <w:color w:val="000000"/>
        </w:rPr>
        <w:t>veintinueve, municipio de san salvador, en adelant</w:t>
      </w:r>
      <w:r>
        <w:rPr>
          <w:rFonts w:ascii="Arial" w:hAnsi="Arial" w:cs="Arial"/>
          <w:color w:val="000000"/>
        </w:rPr>
        <w:t>e "EL ACREEDOR", por una parte la señora</w:t>
      </w:r>
      <w:r w:rsidRPr="00ED434A">
        <w:rPr>
          <w:rFonts w:ascii="Arial" w:hAnsi="Arial" w:cs="Arial"/>
          <w:color w:val="000000"/>
        </w:rPr>
        <w:t xml:space="preserve"> _________________, quien manifiesta ser salvadoreña y divorciada, nacida el veinte</w:t>
      </w:r>
      <w:r>
        <w:rPr>
          <w:rFonts w:ascii="Arial" w:hAnsi="Arial" w:cs="Arial"/>
          <w:color w:val="000000"/>
        </w:rPr>
        <w:t xml:space="preserve"> </w:t>
      </w:r>
      <w:r w:rsidRPr="00ED434A">
        <w:rPr>
          <w:rFonts w:ascii="Arial" w:hAnsi="Arial" w:cs="Arial"/>
          <w:color w:val="000000"/>
        </w:rPr>
        <w:t>y tres de noviembre de mil novecientos ochenta y seis, numero único de Identidad</w:t>
      </w:r>
      <w:r>
        <w:rPr>
          <w:rFonts w:ascii="Arial" w:hAnsi="Arial" w:cs="Arial"/>
          <w:color w:val="000000"/>
        </w:rPr>
        <w:t xml:space="preserve"> ____</w:t>
      </w:r>
      <w:r w:rsidRPr="00ED434A">
        <w:rPr>
          <w:rFonts w:ascii="Arial" w:hAnsi="Arial" w:cs="Arial"/>
          <w:color w:val="000000"/>
        </w:rPr>
        <w:t xml:space="preserve"> constituyendo domicilio especial en la calle real</w:t>
      </w:r>
      <w:r>
        <w:rPr>
          <w:rFonts w:ascii="Arial" w:hAnsi="Arial" w:cs="Arial"/>
          <w:color w:val="000000"/>
        </w:rPr>
        <w:t>____</w:t>
      </w:r>
      <w:r w:rsidRPr="00ED434A">
        <w:rPr>
          <w:rFonts w:ascii="Arial" w:hAnsi="Arial" w:cs="Arial"/>
          <w:color w:val="000000"/>
        </w:rPr>
        <w:t xml:space="preserve">, </w:t>
      </w:r>
      <w:r>
        <w:rPr>
          <w:rFonts w:ascii="Arial" w:hAnsi="Arial" w:cs="Arial"/>
          <w:color w:val="000000"/>
        </w:rPr>
        <w:t>S</w:t>
      </w:r>
      <w:r w:rsidRPr="00ED434A">
        <w:rPr>
          <w:rFonts w:ascii="Arial" w:hAnsi="Arial" w:cs="Arial"/>
          <w:color w:val="000000"/>
        </w:rPr>
        <w:t>an marcos, municipio de san salvador, en adelante "EL DEUDOR", ambos</w:t>
      </w:r>
      <w:r>
        <w:rPr>
          <w:rFonts w:ascii="Arial" w:hAnsi="Arial" w:cs="Arial"/>
          <w:color w:val="000000"/>
        </w:rPr>
        <w:t xml:space="preserve"> </w:t>
      </w:r>
      <w:r w:rsidRPr="00ED434A">
        <w:rPr>
          <w:rFonts w:ascii="Arial" w:hAnsi="Arial" w:cs="Arial"/>
          <w:color w:val="000000"/>
        </w:rPr>
        <w:t>comparecientes capaces para este según el articulo 1316 del código civil, doy fe, así como</w:t>
      </w:r>
      <w:r>
        <w:rPr>
          <w:rFonts w:ascii="Arial" w:hAnsi="Arial" w:cs="Arial"/>
          <w:color w:val="000000"/>
        </w:rPr>
        <w:t xml:space="preserve"> </w:t>
      </w:r>
      <w:r w:rsidRPr="00ED434A">
        <w:rPr>
          <w:rFonts w:ascii="Arial" w:hAnsi="Arial" w:cs="Arial"/>
          <w:color w:val="000000"/>
        </w:rPr>
        <w:t>que el nombrado en primer término concurre por su propio derecho, haciéndolo la segunda</w:t>
      </w:r>
      <w:r>
        <w:rPr>
          <w:rFonts w:ascii="Arial" w:hAnsi="Arial" w:cs="Arial"/>
          <w:color w:val="000000"/>
        </w:rPr>
        <w:t xml:space="preserve"> </w:t>
      </w:r>
      <w:r w:rsidRPr="00ED434A">
        <w:rPr>
          <w:rFonts w:ascii="Arial" w:hAnsi="Arial" w:cs="Arial"/>
          <w:color w:val="000000"/>
        </w:rPr>
        <w:t xml:space="preserve">en nombre y representación y en su carácter de Apoderada de </w:t>
      </w:r>
      <w:smartTag w:uri="urn:schemas-microsoft-com:office:smarttags" w:element="PersonName">
        <w:smartTagPr>
          <w:attr w:name="ProductID" w:val="la Sociedad Nuevo"/>
        </w:smartTagPr>
        <w:r w:rsidRPr="00ED434A">
          <w:rPr>
            <w:rFonts w:ascii="Arial" w:hAnsi="Arial" w:cs="Arial"/>
            <w:color w:val="000000"/>
          </w:rPr>
          <w:t>la Sociedad Nuevo</w:t>
        </w:r>
      </w:smartTag>
      <w:r w:rsidRPr="00ED434A">
        <w:rPr>
          <w:rFonts w:ascii="Arial" w:hAnsi="Arial" w:cs="Arial"/>
          <w:color w:val="000000"/>
        </w:rPr>
        <w:t xml:space="preserve"> </w:t>
      </w:r>
      <w:r>
        <w:rPr>
          <w:rFonts w:ascii="Arial" w:hAnsi="Arial" w:cs="Arial"/>
          <w:color w:val="000000"/>
        </w:rPr>
        <w:t>----</w:t>
      </w:r>
      <w:r w:rsidRPr="00ED434A">
        <w:rPr>
          <w:rFonts w:ascii="Arial" w:hAnsi="Arial" w:cs="Arial"/>
          <w:color w:val="000000"/>
        </w:rPr>
        <w:t xml:space="preserve"> SAde CV, justificando la existencia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y el carácter invocado con la</w:t>
      </w:r>
      <w:r>
        <w:rPr>
          <w:rFonts w:ascii="Arial" w:hAnsi="Arial" w:cs="Arial"/>
          <w:color w:val="000000"/>
        </w:rPr>
        <w:t xml:space="preserve"> </w:t>
      </w:r>
      <w:r w:rsidRPr="00ED434A">
        <w:rPr>
          <w:rFonts w:ascii="Arial" w:hAnsi="Arial" w:cs="Arial"/>
          <w:color w:val="000000"/>
        </w:rPr>
        <w:t>documentación que en éste acto me exhibe en original y en copia agrego a la presente: 1-Estatuto Social otorgado el cuatro de diciembre dedos mil cinco por ante el Escribano</w:t>
      </w:r>
      <w:r>
        <w:rPr>
          <w:rFonts w:ascii="Arial" w:hAnsi="Arial" w:cs="Arial"/>
          <w:color w:val="000000"/>
        </w:rPr>
        <w:t xml:space="preserve"> </w:t>
      </w:r>
      <w:r w:rsidRPr="00ED434A">
        <w:rPr>
          <w:rFonts w:ascii="Arial" w:hAnsi="Arial" w:cs="Arial"/>
          <w:color w:val="000000"/>
        </w:rPr>
        <w:t>Público de san marcos y 2- poder General Amplio otorgado el ocho de agosto por ante la</w:t>
      </w:r>
      <w:r>
        <w:rPr>
          <w:rFonts w:ascii="Arial" w:hAnsi="Arial" w:cs="Arial"/>
          <w:color w:val="000000"/>
        </w:rPr>
        <w:t xml:space="preserve"> notario</w:t>
      </w:r>
      <w:r w:rsidRPr="00ED434A">
        <w:rPr>
          <w:rFonts w:ascii="Arial" w:hAnsi="Arial" w:cs="Arial"/>
          <w:color w:val="000000"/>
        </w:rPr>
        <w:t xml:space="preserve"> de san salvador Y los comparecientes, en el carácter que concurren,</w:t>
      </w:r>
      <w:r>
        <w:rPr>
          <w:rFonts w:ascii="Arial" w:hAnsi="Arial" w:cs="Arial"/>
          <w:color w:val="000000"/>
        </w:rPr>
        <w:t xml:space="preserve"> </w:t>
      </w:r>
      <w:r w:rsidRPr="00ED434A">
        <w:rPr>
          <w:rFonts w:ascii="Arial" w:hAnsi="Arial" w:cs="Arial"/>
          <w:color w:val="000000"/>
        </w:rPr>
        <w:t xml:space="preserve">asegurándome </w:t>
      </w:r>
      <w:smartTag w:uri="urn:schemas-microsoft-com:office:smarttags" w:element="PersonName">
        <w:smartTagPr>
          <w:attr w:name="ProductID" w:val="LA SE￑ORA"/>
        </w:smartTagPr>
        <w:r w:rsidRPr="00ED434A">
          <w:rPr>
            <w:rFonts w:ascii="Arial" w:hAnsi="Arial" w:cs="Arial"/>
            <w:color w:val="000000"/>
          </w:rPr>
          <w:t>la Señora</w:t>
        </w:r>
      </w:smartTag>
      <w:r w:rsidRPr="00ED434A">
        <w:rPr>
          <w:rFonts w:ascii="Arial" w:hAnsi="Arial" w:cs="Arial"/>
          <w:color w:val="000000"/>
        </w:rPr>
        <w:t xml:space="preserve"> clara patricia Gómez Chávez la plena vigencia de su mandato, el</w:t>
      </w:r>
      <w:r>
        <w:rPr>
          <w:rFonts w:ascii="Arial" w:hAnsi="Arial" w:cs="Arial"/>
          <w:color w:val="000000"/>
        </w:rPr>
        <w:t xml:space="preserve"> </w:t>
      </w:r>
      <w:r w:rsidRPr="00ED434A">
        <w:rPr>
          <w:rFonts w:ascii="Arial" w:hAnsi="Arial" w:cs="Arial"/>
          <w:color w:val="000000"/>
        </w:rPr>
        <w:t>cual manifiesta no le ha sido revocado ni limitado en forma alguna DICEN: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convienen celebrar el presente CONTRATO ONEROSO DE RENTA VITALICIA, sujeto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 las siguientes cláusulas y condiciones: PRIMERA: El acreedor cede en propiedad 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deudor, quien acepta, cien acciones que tiene y le corresponden en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que gira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ésta ciudad bajo la denominación sociedad la gotita S.A. SEGUNDA: En contraprestación,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el deudor se obliga a pagar al acreedor $10,000.00, durante toda la vida del mismo y para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caso de fallecimiento de éste, al señor Eric Aleman, con numero único de identidad</w:t>
      </w:r>
      <w:r>
        <w:rPr>
          <w:rFonts w:ascii="Arial" w:hAnsi="Arial" w:cs="Arial"/>
          <w:color w:val="000000"/>
        </w:rPr>
        <w:t>_____</w:t>
      </w:r>
      <w:r w:rsidRPr="00ED434A">
        <w:rPr>
          <w:rFonts w:ascii="Arial" w:hAnsi="Arial" w:cs="Arial"/>
          <w:color w:val="000000"/>
        </w:rPr>
        <w:t xml:space="preserve"> durante toda la vida del mismo, la suma de $2,000.00 por períodos</w:t>
      </w:r>
      <w:r>
        <w:rPr>
          <w:rFonts w:ascii="Arial" w:hAnsi="Arial" w:cs="Arial"/>
          <w:color w:val="000000"/>
        </w:rPr>
        <w:t xml:space="preserve"> </w:t>
      </w:r>
      <w:r w:rsidRPr="00ED434A">
        <w:rPr>
          <w:rFonts w:ascii="Arial" w:hAnsi="Arial" w:cs="Arial"/>
          <w:color w:val="000000"/>
        </w:rPr>
        <w:t xml:space="preserve">mensuales, pagaderos en forma adelantada, el día 15 de cada mes o anterior hábil en casode que éste fuera inhábil, mediante depósito en la cuenta del acreedor número </w:t>
      </w:r>
      <w:r>
        <w:rPr>
          <w:rFonts w:ascii="Arial" w:hAnsi="Arial" w:cs="Arial"/>
          <w:color w:val="000000"/>
        </w:rPr>
        <w:t>_____</w:t>
      </w:r>
      <w:r w:rsidRPr="00ED434A">
        <w:rPr>
          <w:rFonts w:ascii="Arial" w:hAnsi="Arial" w:cs="Arial"/>
          <w:color w:val="000000"/>
        </w:rPr>
        <w:t>bierta en el Banco agrícola comercial , o donde indique fehacientemente en el futuro, siempre que el</w:t>
      </w:r>
      <w:r>
        <w:rPr>
          <w:rFonts w:ascii="Arial" w:hAnsi="Arial" w:cs="Arial"/>
          <w:color w:val="000000"/>
        </w:rPr>
        <w:t xml:space="preserve"> </w:t>
      </w:r>
      <w:r w:rsidRPr="00ED434A">
        <w:rPr>
          <w:rFonts w:ascii="Arial" w:hAnsi="Arial" w:cs="Arial"/>
          <w:color w:val="000000"/>
        </w:rPr>
        <w:t>lugar de pago sea san salvador La renta se comenzará a pagar a los doce meses de la firma</w:t>
      </w:r>
      <w:r>
        <w:rPr>
          <w:rFonts w:ascii="Arial" w:hAnsi="Arial" w:cs="Arial"/>
          <w:color w:val="000000"/>
        </w:rPr>
        <w:t xml:space="preserve"> </w:t>
      </w:r>
      <w:r w:rsidRPr="00ED434A">
        <w:rPr>
          <w:rFonts w:ascii="Arial" w:hAnsi="Arial" w:cs="Arial"/>
          <w:color w:val="000000"/>
        </w:rPr>
        <w:t>del Presente Contrato de Renta Vitalicia, es decir, el cinco de diciembre de dos mil diez</w:t>
      </w:r>
      <w:r>
        <w:rPr>
          <w:rFonts w:ascii="Arial" w:hAnsi="Arial" w:cs="Arial"/>
          <w:color w:val="000000"/>
        </w:rPr>
        <w:t xml:space="preserve"> </w:t>
      </w:r>
      <w:r w:rsidRPr="00ED434A">
        <w:rPr>
          <w:rFonts w:ascii="Arial" w:hAnsi="Arial" w:cs="Arial"/>
          <w:color w:val="000000"/>
        </w:rPr>
        <w:t>TERCERA: Todos los pagos estipulados en el presente Contrato deberán efectuarse en</w:t>
      </w:r>
      <w:r>
        <w:rPr>
          <w:rFonts w:ascii="Arial" w:hAnsi="Arial" w:cs="Arial"/>
          <w:color w:val="000000"/>
        </w:rPr>
        <w:t xml:space="preserve"> </w:t>
      </w:r>
      <w:r w:rsidRPr="00ED434A">
        <w:rPr>
          <w:rFonts w:ascii="Arial" w:hAnsi="Arial" w:cs="Arial"/>
          <w:color w:val="000000"/>
        </w:rPr>
        <w:t>dólares estadounidenses de libre disponibilidad, y no en otra moneda, y el deudor reconoce</w:t>
      </w:r>
      <w:r>
        <w:rPr>
          <w:rFonts w:ascii="Arial" w:hAnsi="Arial" w:cs="Arial"/>
          <w:color w:val="000000"/>
        </w:rPr>
        <w:t xml:space="preserve"> </w:t>
      </w:r>
      <w:r w:rsidRPr="00ED434A">
        <w:rPr>
          <w:rFonts w:ascii="Arial" w:hAnsi="Arial" w:cs="Arial"/>
          <w:color w:val="000000"/>
        </w:rPr>
        <w:t>en forma expresa, firme, irrevocable e incondicional que la totalidad de las obligaciones de</w:t>
      </w:r>
      <w:r>
        <w:rPr>
          <w:rFonts w:ascii="Arial" w:hAnsi="Arial" w:cs="Arial"/>
          <w:color w:val="000000"/>
        </w:rPr>
        <w:t xml:space="preserve"> </w:t>
      </w:r>
      <w:r w:rsidRPr="00ED434A">
        <w:rPr>
          <w:rFonts w:ascii="Arial" w:hAnsi="Arial" w:cs="Arial"/>
          <w:color w:val="000000"/>
        </w:rPr>
        <w:t>pago a su cargo, emanadas del presente Contrato, se mantendrán vigentes y exigibles hasta</w:t>
      </w:r>
      <w:r>
        <w:rPr>
          <w:rFonts w:ascii="Arial" w:hAnsi="Arial" w:cs="Arial"/>
          <w:color w:val="000000"/>
        </w:rPr>
        <w:t xml:space="preserve"> </w:t>
      </w:r>
      <w:r w:rsidRPr="00ED434A">
        <w:rPr>
          <w:rFonts w:ascii="Arial" w:hAnsi="Arial" w:cs="Arial"/>
          <w:color w:val="000000"/>
        </w:rPr>
        <w:t>tanto el acreedor hubiere recibido la exacta cantidad de dólares estadounidenses que</w:t>
      </w:r>
      <w:r>
        <w:rPr>
          <w:rFonts w:ascii="Arial" w:hAnsi="Arial" w:cs="Arial"/>
          <w:color w:val="000000"/>
        </w:rPr>
        <w:t xml:space="preserve"> </w:t>
      </w:r>
      <w:r w:rsidRPr="00ED434A">
        <w:rPr>
          <w:rFonts w:ascii="Arial" w:hAnsi="Arial" w:cs="Arial"/>
          <w:color w:val="000000"/>
        </w:rPr>
        <w:t>correspondiere ser abonada. CUARTA: El acreedor entrega en ésta acto al deudor los</w:t>
      </w:r>
      <w:r>
        <w:rPr>
          <w:rFonts w:ascii="Arial" w:hAnsi="Arial" w:cs="Arial"/>
          <w:color w:val="000000"/>
        </w:rPr>
        <w:t xml:space="preserve"> </w:t>
      </w:r>
      <w:r w:rsidRPr="00ED434A">
        <w:rPr>
          <w:rFonts w:ascii="Arial" w:hAnsi="Arial" w:cs="Arial"/>
          <w:color w:val="000000"/>
        </w:rPr>
        <w:t xml:space="preserve">títulos de acciones de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la gotita SA ya mencionados. QUINTA: GARANTIA:</w:t>
      </w:r>
      <w:r>
        <w:rPr>
          <w:rFonts w:ascii="Arial" w:hAnsi="Arial" w:cs="Arial"/>
          <w:color w:val="000000"/>
        </w:rPr>
        <w:t xml:space="preserve"> </w:t>
      </w:r>
      <w:r w:rsidRPr="00ED434A">
        <w:rPr>
          <w:rFonts w:ascii="Arial" w:hAnsi="Arial" w:cs="Arial"/>
          <w:color w:val="000000"/>
        </w:rPr>
        <w:t>Las acciones transferidas en ésta acto quedarán prendadas a favor del acreedor y en caso de</w:t>
      </w:r>
      <w:r>
        <w:rPr>
          <w:rFonts w:ascii="Arial" w:hAnsi="Arial" w:cs="Arial"/>
          <w:color w:val="000000"/>
        </w:rPr>
        <w:t xml:space="preserve"> </w:t>
      </w:r>
      <w:r w:rsidRPr="00ED434A">
        <w:rPr>
          <w:rFonts w:ascii="Arial" w:hAnsi="Arial" w:cs="Arial"/>
          <w:color w:val="000000"/>
        </w:rPr>
        <w:t>su fallecimiento, a favor del nuevo acreedor, el señor</w:t>
      </w:r>
      <w:r>
        <w:rPr>
          <w:rFonts w:ascii="Arial" w:hAnsi="Arial" w:cs="Arial"/>
          <w:color w:val="000000"/>
        </w:rPr>
        <w:t>_____,</w:t>
      </w:r>
      <w:r w:rsidRPr="00ED434A">
        <w:rPr>
          <w:rFonts w:ascii="Arial" w:hAnsi="Arial" w:cs="Arial"/>
          <w:color w:val="000000"/>
        </w:rPr>
        <w:t xml:space="preserve"> en garantía del total</w:t>
      </w:r>
      <w:r>
        <w:rPr>
          <w:rFonts w:ascii="Arial" w:hAnsi="Arial" w:cs="Arial"/>
          <w:color w:val="000000"/>
        </w:rPr>
        <w:t xml:space="preserve"> </w:t>
      </w:r>
      <w:r w:rsidRPr="00ED434A">
        <w:rPr>
          <w:rFonts w:ascii="Arial" w:hAnsi="Arial" w:cs="Arial"/>
          <w:color w:val="000000"/>
        </w:rPr>
        <w:t>cumplimiento del presente Contrato. Esta prenda se hará extensiva a todas las acciones que</w:t>
      </w:r>
      <w:r>
        <w:rPr>
          <w:rFonts w:ascii="Arial" w:hAnsi="Arial" w:cs="Arial"/>
          <w:color w:val="000000"/>
        </w:rPr>
        <w:t xml:space="preserve"> </w:t>
      </w:r>
      <w:r w:rsidRPr="00ED434A">
        <w:rPr>
          <w:rFonts w:ascii="Arial" w:hAnsi="Arial" w:cs="Arial"/>
          <w:color w:val="000000"/>
        </w:rPr>
        <w:t>la deudora reciba como dividendo y a las sumas de dinero que pudiere recibir en caso de</w:t>
      </w:r>
      <w:r>
        <w:rPr>
          <w:rFonts w:ascii="Arial" w:hAnsi="Arial" w:cs="Arial"/>
          <w:color w:val="000000"/>
        </w:rPr>
        <w:t xml:space="preserve"> </w:t>
      </w:r>
      <w:r w:rsidRPr="00ED434A">
        <w:rPr>
          <w:rFonts w:ascii="Arial" w:hAnsi="Arial" w:cs="Arial"/>
          <w:color w:val="000000"/>
        </w:rPr>
        <w:t>reducción del capital. La prenda se constituirá en segundo grado, la que pasará</w:t>
      </w:r>
      <w:r>
        <w:rPr>
          <w:rFonts w:ascii="Arial" w:hAnsi="Arial" w:cs="Arial"/>
          <w:color w:val="000000"/>
        </w:rPr>
        <w:t xml:space="preserve"> </w:t>
      </w:r>
      <w:r w:rsidRPr="00ED434A">
        <w:rPr>
          <w:rFonts w:ascii="Arial" w:hAnsi="Arial" w:cs="Arial"/>
          <w:color w:val="000000"/>
        </w:rPr>
        <w:t>automáticamente a primer grado, si se liberara la prenda de grado anterior. SEXTA:</w:t>
      </w:r>
      <w:r>
        <w:rPr>
          <w:rFonts w:ascii="Arial" w:hAnsi="Arial" w:cs="Arial"/>
          <w:color w:val="000000"/>
        </w:rPr>
        <w:t xml:space="preserve"> </w:t>
      </w:r>
      <w:r w:rsidRPr="00ED434A">
        <w:rPr>
          <w:rFonts w:ascii="Arial" w:hAnsi="Arial" w:cs="Arial"/>
          <w:color w:val="000000"/>
        </w:rPr>
        <w:t>Durante todo el término de vigencia del presente Contrato, el acreedor se reserva el derecho</w:t>
      </w:r>
      <w:r>
        <w:rPr>
          <w:rFonts w:ascii="Arial" w:hAnsi="Arial" w:cs="Arial"/>
          <w:color w:val="000000"/>
        </w:rPr>
        <w:t xml:space="preserve"> </w:t>
      </w:r>
      <w:r w:rsidRPr="00ED434A">
        <w:rPr>
          <w:rFonts w:ascii="Arial" w:hAnsi="Arial" w:cs="Arial"/>
          <w:color w:val="000000"/>
        </w:rPr>
        <w:t>de rescindirlo, reintegrando al deudor todas las sumas que hubiere recibido con mas un</w:t>
      </w:r>
      <w:r>
        <w:rPr>
          <w:rFonts w:ascii="Arial" w:hAnsi="Arial" w:cs="Arial"/>
          <w:color w:val="000000"/>
        </w:rPr>
        <w:t xml:space="preserve"> </w:t>
      </w:r>
      <w:r w:rsidRPr="00ED434A">
        <w:rPr>
          <w:rFonts w:ascii="Arial" w:hAnsi="Arial" w:cs="Arial"/>
          <w:color w:val="000000"/>
        </w:rPr>
        <w:t xml:space="preserve">interés equivalente a la tasa del 3% vigente a la fecha de la rescisión, incrementada </w:t>
      </w:r>
      <w:r>
        <w:rPr>
          <w:rFonts w:ascii="Arial" w:hAnsi="Arial" w:cs="Arial"/>
          <w:color w:val="000000"/>
        </w:rPr>
        <w:t>e</w:t>
      </w:r>
      <w:r w:rsidRPr="00ED434A">
        <w:rPr>
          <w:rFonts w:ascii="Arial" w:hAnsi="Arial" w:cs="Arial"/>
          <w:color w:val="000000"/>
        </w:rPr>
        <w:t>n seis</w:t>
      </w:r>
      <w:r>
        <w:rPr>
          <w:rFonts w:ascii="Arial" w:hAnsi="Arial" w:cs="Arial"/>
          <w:color w:val="000000"/>
        </w:rPr>
        <w:t xml:space="preserve"> </w:t>
      </w:r>
      <w:r w:rsidRPr="00ED434A">
        <w:rPr>
          <w:rFonts w:ascii="Arial" w:hAnsi="Arial" w:cs="Arial"/>
          <w:color w:val="000000"/>
        </w:rPr>
        <w:t>puntos. SÉPTIMA: CONDICION RESOLUTORIA: El presente contrato está sujeto a las</w:t>
      </w:r>
      <w:r>
        <w:rPr>
          <w:rFonts w:ascii="Arial" w:hAnsi="Arial" w:cs="Arial"/>
          <w:color w:val="000000"/>
        </w:rPr>
        <w:t xml:space="preserve"> </w:t>
      </w:r>
      <w:r w:rsidRPr="00ED434A">
        <w:rPr>
          <w:rFonts w:ascii="Arial" w:hAnsi="Arial" w:cs="Arial"/>
          <w:color w:val="000000"/>
        </w:rPr>
        <w:t>presentes cláusulas resolutorias: a) Si dentro del plazo de gracia de doce (12) meses,</w:t>
      </w:r>
      <w:r>
        <w:rPr>
          <w:rFonts w:ascii="Arial" w:hAnsi="Arial" w:cs="Arial"/>
          <w:color w:val="000000"/>
        </w:rPr>
        <w:t xml:space="preserve"> </w:t>
      </w:r>
      <w:r w:rsidRPr="00ED434A">
        <w:rPr>
          <w:rFonts w:ascii="Arial" w:hAnsi="Arial" w:cs="Arial"/>
          <w:color w:val="000000"/>
        </w:rPr>
        <w:t>indicado en la cláusula segunda, se iniciare alguna acción que pueda conducir a que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ejecute la prenda que reconocen las acciones detalladas en la cláusula segunda, inciso a),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cuyo caso no procederá pago alguno, el contrato se considerará rescindido de puro derecho,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sin necesidad de comunicación, notificación ni interpelación alguna, b) Si dentro de igual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plazo de doce meses, la emisora de las acciones, la gotita S.A. se presentara en Concurso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Acreedores, peticionare o le pidieran </w:t>
      </w:r>
      <w:smartTag w:uri="urn:schemas-microsoft-com:office:smarttags" w:element="PersonName">
        <w:smartTagPr>
          <w:attr w:name="ProductID" w:val="la Quiebra"/>
        </w:smartTagPr>
        <w:r w:rsidRPr="00ED434A">
          <w:rPr>
            <w:rFonts w:ascii="Arial" w:hAnsi="Arial" w:cs="Arial"/>
            <w:color w:val="000000"/>
          </w:rPr>
          <w:t>la Quiebra</w:t>
        </w:r>
      </w:smartTag>
      <w:r w:rsidRPr="00ED434A">
        <w:rPr>
          <w:rFonts w:ascii="Arial" w:hAnsi="Arial" w:cs="Arial"/>
          <w:color w:val="000000"/>
        </w:rPr>
        <w:t xml:space="preserve"> y / o incurriera en notoria cesación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pagos, aún cuando no tuvieren la consecuencia anterior, caso en que la deudora podrá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intimar al acreedor que garantice el doble de la suma que le debe pagar y /o le pague hasta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que </w:t>
      </w:r>
      <w:smartTag w:uri="urn:schemas-microsoft-com:office:smarttags" w:element="PersonName">
        <w:smartTagPr>
          <w:attr w:name="ProductID" w:val="La Sociedad"/>
        </w:smartTagPr>
        <w:r w:rsidRPr="00ED434A">
          <w:rPr>
            <w:rFonts w:ascii="Arial" w:hAnsi="Arial" w:cs="Arial"/>
            <w:color w:val="000000"/>
          </w:rPr>
          <w:t>la Sociedad</w:t>
        </w:r>
      </w:smartTag>
      <w:r w:rsidRPr="00ED434A">
        <w:rPr>
          <w:rFonts w:ascii="Arial" w:hAnsi="Arial" w:cs="Arial"/>
          <w:color w:val="000000"/>
        </w:rPr>
        <w:t xml:space="preserve"> supere la cuestión sin mengua patrimonial apreciable. Producido éste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último supuesto, la deudora podrá dar por rescindido el presente Contrato y la acreedora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b/>
          <w:bCs/>
          <w:color w:val="FFFFFF"/>
        </w:rPr>
        <w:t>80</w:t>
      </w:r>
      <w:r w:rsidRPr="00ED434A">
        <w:rPr>
          <w:rFonts w:ascii="Arial" w:hAnsi="Arial" w:cs="Arial"/>
          <w:color w:val="000000"/>
        </w:rPr>
        <w:t>deberá reintegrar las sumas que hubiera percibido con más un interés equivalente a la tasa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3% incrementada en seis (6) puntos y c) Si el deudor no cumpliere con sus obligaciones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dentro de los sesenta (60) días del vencimiento. OCTAVA: Como la renta pactada en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cláusula segunda será abonada por períodos mensuales adelantados, cada término será</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adquirido por entero por el acreedor desde el día en que el pago deba ser hecho, es decir, 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 adquirirá en proporción al número de días que viva el acreedor. NOVENA: A todos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efectos del presente Contrato, las partes se someten a la jurisdicción de los Tribunales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de esta  ciudad.- Así se expresaron los comparecientes a quienes les explique los efectos legales, del presente instrumento quienes se ratifican</w:t>
      </w:r>
      <w:r w:rsidRPr="00ED434A">
        <w:rPr>
          <w:rFonts w:ascii="Arial" w:hAnsi="Arial" w:cs="Arial"/>
          <w:color w:val="000000"/>
        </w:rPr>
        <w:t xml:space="preserve"> su contenido</w:t>
      </w:r>
      <w:r>
        <w:rPr>
          <w:rFonts w:ascii="Arial" w:hAnsi="Arial" w:cs="Arial"/>
          <w:color w:val="000000"/>
        </w:rPr>
        <w:t xml:space="preserve"> y conforme firmamos</w:t>
      </w:r>
      <w:r w:rsidRPr="00ED434A">
        <w:rPr>
          <w:rFonts w:ascii="Arial" w:hAnsi="Arial" w:cs="Arial"/>
          <w:color w:val="000000"/>
        </w:rPr>
        <w:t>, 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76)</w:t>
      </w:r>
    </w:p>
    <w:p w:rsidR="008859ED" w:rsidRPr="00D01A67" w:rsidRDefault="008859ED" w:rsidP="008859ED">
      <w:pPr>
        <w:spacing w:line="480" w:lineRule="auto"/>
        <w:jc w:val="both"/>
        <w:rPr>
          <w:rFonts w:ascii="Arial" w:hAnsi="Arial" w:cs="Arial"/>
          <w:b/>
          <w:color w:val="FF0000"/>
        </w:rPr>
      </w:pPr>
      <w:r w:rsidRPr="00D01A67">
        <w:rPr>
          <w:rFonts w:ascii="Arial" w:hAnsi="Arial" w:cs="Arial"/>
          <w:b/>
          <w:color w:val="FF0000"/>
        </w:rPr>
        <w:t>PODER GENERAL ADMINISTRATIVO</w:t>
      </w:r>
      <w:r>
        <w:rPr>
          <w:rFonts w:ascii="Arial" w:hAnsi="Arial" w:cs="Arial"/>
          <w:b/>
          <w:color w:val="FF0000"/>
        </w:rPr>
        <w:t xml:space="preserve"> (persona discapacitada)</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sidRPr="005534C2">
        <w:rPr>
          <w:rFonts w:ascii="Arial" w:hAnsi="Arial" w:cs="Arial"/>
        </w:rPr>
        <w:t>NUMERO: _________</w:t>
      </w:r>
      <w:r>
        <w:rPr>
          <w:rFonts w:ascii="Arial" w:hAnsi="Arial" w:cs="Arial"/>
        </w:rPr>
        <w:t>_. PODER GENERAL ADMINISTRATIVO</w:t>
      </w:r>
      <w:r w:rsidRPr="005534C2">
        <w:rPr>
          <w:rFonts w:ascii="Arial" w:hAnsi="Arial" w:cs="Arial"/>
        </w:rPr>
        <w:t xml:space="preserve">.- En la ciudad de San Salvador a los veintisiete días del mes de enero del año dos mil </w:t>
      </w:r>
      <w:r>
        <w:rPr>
          <w:rFonts w:ascii="Arial" w:hAnsi="Arial" w:cs="Arial"/>
        </w:rPr>
        <w:t>doce</w:t>
      </w:r>
      <w:r w:rsidRPr="005534C2">
        <w:rPr>
          <w:rFonts w:ascii="Arial" w:hAnsi="Arial" w:cs="Arial"/>
        </w:rPr>
        <w:t xml:space="preserve">.- Ante Mi </w:t>
      </w:r>
      <w:r>
        <w:rPr>
          <w:rFonts w:ascii="Arial" w:hAnsi="Arial" w:cs="Arial"/>
        </w:rPr>
        <w:t>____</w:t>
      </w:r>
      <w:r w:rsidRPr="005534C2">
        <w:rPr>
          <w:rFonts w:ascii="Arial" w:hAnsi="Arial" w:cs="Arial"/>
        </w:rPr>
        <w:t>, Notario de este domicilio comparece el señor</w:t>
      </w:r>
      <w:r>
        <w:rPr>
          <w:rFonts w:ascii="Arial" w:hAnsi="Arial" w:cs="Arial"/>
        </w:rPr>
        <w:t xml:space="preserve"> </w:t>
      </w:r>
      <w:r w:rsidRPr="003016B8">
        <w:rPr>
          <w:rFonts w:ascii="Arial" w:hAnsi="Arial" w:cs="Arial"/>
          <w:b/>
        </w:rPr>
        <w:t>CARLOS</w:t>
      </w:r>
      <w:r>
        <w:rPr>
          <w:rFonts w:ascii="Arial" w:hAnsi="Arial" w:cs="Arial"/>
          <w:b/>
        </w:rPr>
        <w:t>_____</w:t>
      </w:r>
      <w:r>
        <w:rPr>
          <w:rFonts w:ascii="Arial" w:hAnsi="Arial" w:cs="Arial"/>
        </w:rPr>
        <w:t>, de treinta y ocho años de edad, Pensionado o jubilado, soltero, del domicilio de San Salvador Departamento de San Salvador, a quien hasta hoy conozco e identifico por medio de su Documento Único de Identidad Personal Número: Cero dos millones trescientos cuarenta y cinco mil cuatrocientos cinco – ocho.- y Tarjeta de Identificación Tributaria Numero: cero ochocientos doce- cero treinta mil novecientos setenta y tres- ciento uno- dos.-</w:t>
      </w:r>
      <w:r w:rsidRPr="00AE0A38">
        <w:rPr>
          <w:rFonts w:ascii="Arial" w:hAnsi="Arial" w:cs="Arial"/>
          <w:b/>
        </w:rPr>
        <w:t xml:space="preserve"> Y ME DICE:</w:t>
      </w:r>
      <w:r>
        <w:rPr>
          <w:rFonts w:ascii="Arial" w:hAnsi="Arial" w:cs="Arial"/>
        </w:rPr>
        <w:t xml:space="preserve"> I) Que confiere </w:t>
      </w:r>
      <w:r w:rsidRPr="00EC6FDA">
        <w:rPr>
          <w:rFonts w:ascii="Arial" w:hAnsi="Arial" w:cs="Arial"/>
          <w:b/>
        </w:rPr>
        <w:t>PODER GENERAL ADMINISTRATIVO</w:t>
      </w:r>
      <w:r>
        <w:rPr>
          <w:rFonts w:ascii="Arial" w:hAnsi="Arial" w:cs="Arial"/>
        </w:rPr>
        <w:t xml:space="preserve">; a favor de la señora______, de treinta y cinco años de edad, Empleada, soltera, del domicilio de Azacualpa Departamento de Chalatenango, con Documento Único de Identidad Personal Número: Cero dos millones ciento cincuenta y ocho mil setecientos cincuenta y seis – dos y Tarjeta de Identificación Tributaria Numero: cero seiscientos catorce- ciento sesenta y un mil setenta y seis-  ciento veintidós- nueve. Y también comparecen los testigos hábiles y de mi conocimiento y conocedores del compareciente señores: ______, mayor de edad, del domicilio de San Juan Tepezontes, Departamento de </w:t>
      </w:r>
      <w:smartTag w:uri="urn:schemas-microsoft-com:office:smarttags" w:element="PersonName">
        <w:smartTagPr>
          <w:attr w:name="ProductID" w:val="LA PAZ"/>
        </w:smartTagPr>
        <w:r>
          <w:rPr>
            <w:rFonts w:ascii="Arial" w:hAnsi="Arial" w:cs="Arial"/>
          </w:rPr>
          <w:t>la Paz</w:t>
        </w:r>
      </w:smartTag>
      <w:r>
        <w:rPr>
          <w:rFonts w:ascii="Arial" w:hAnsi="Arial" w:cs="Arial"/>
        </w:rPr>
        <w:t>, a quien conozco e identifico con su Documento Único de Identidad Personal Número: cero un millón cuatrocientos setenta y siete mil novecientos treinta y cuatro- cuatro, y la señora _______, quien es de treinta  y dos años de edad, empleada, del domicilio de San Salvador, Departamento de San Salvador, a quien conozco e identifico por medio de su Documento Único de Identidad Personal Número: Cero dos millones treinta y cuatro mil diecinueve- tres. II) Que faculta a la señora__________________________</w:t>
      </w:r>
      <w:r>
        <w:rPr>
          <w:rFonts w:ascii="Arial" w:hAnsi="Arial" w:cs="Arial"/>
          <w:b/>
        </w:rPr>
        <w:t xml:space="preserve">, </w:t>
      </w:r>
      <w:r>
        <w:rPr>
          <w:rFonts w:ascii="Arial" w:hAnsi="Arial" w:cs="Arial"/>
        </w:rPr>
        <w:t xml:space="preserve">para que tramite un crédito a su nombre y representación en el Instituto de Previsión Social de </w:t>
      </w:r>
      <w:smartTag w:uri="urn:schemas-microsoft-com:office:smarttags" w:element="PersonName">
        <w:smartTagPr>
          <w:attr w:name="ProductID" w:val="la Fuerza Armada"/>
        </w:smartTagPr>
        <w:smartTag w:uri="urn:schemas-microsoft-com:office:smarttags" w:element="PersonName">
          <w:smartTagPr>
            <w:attr w:name="ProductID" w:val="la Fuerza"/>
          </w:smartTagPr>
          <w:r>
            <w:rPr>
              <w:rFonts w:ascii="Arial" w:hAnsi="Arial" w:cs="Arial"/>
            </w:rPr>
            <w:t>la Fuerza</w:t>
          </w:r>
        </w:smartTag>
        <w:r>
          <w:rPr>
            <w:rFonts w:ascii="Arial" w:hAnsi="Arial" w:cs="Arial"/>
          </w:rPr>
          <w:t xml:space="preserve"> Armada</w:t>
        </w:r>
      </w:smartTag>
      <w:r>
        <w:rPr>
          <w:rFonts w:ascii="Arial" w:hAnsi="Arial" w:cs="Arial"/>
        </w:rPr>
        <w:t xml:space="preserve">  (IPSFA) que su apoderada pueda ejercer todos los actos necesarios a efecto de escriturar y firmar la documentación  y recibir cantidades de dinero, del otorgamiento de un crédito personal. III)  Pueda abrir cuentas Bancarias y cerrarlas a su nombre y Representación, en cualquier Banco del sistema Financiero, Especialmente el Banco Agrícola Comercial, pueda solicitar la renovación de tarjeta de debito. IV) Que pueda realizar todos los trámites Administrativos en el Instituto Salvadoreño del Seguro Social (ISSS), a efecto de poder obtener los beneficios que esta institución facilita, como </w:t>
      </w:r>
      <w:smartTag w:uri="urn:schemas-microsoft-com:office:smarttags" w:element="PersonName">
        <w:smartTagPr>
          <w:attr w:name="ProductID" w:val="la Tarjeta"/>
        </w:smartTagPr>
        <w:r>
          <w:rPr>
            <w:rFonts w:ascii="Arial" w:hAnsi="Arial" w:cs="Arial"/>
          </w:rPr>
          <w:t>la Tarjeta</w:t>
        </w:r>
      </w:smartTag>
      <w:r>
        <w:rPr>
          <w:rFonts w:ascii="Arial" w:hAnsi="Arial" w:cs="Arial"/>
        </w:rPr>
        <w:t xml:space="preserve"> de Pensionado.- QUE EL PLAZO DEL PRESENTE PODER ES DE ---------------------. Así se expreso el compareciente señor ______</w:t>
      </w:r>
      <w:r>
        <w:rPr>
          <w:rFonts w:ascii="Arial" w:hAnsi="Arial" w:cs="Arial"/>
          <w:b/>
        </w:rPr>
        <w:t xml:space="preserve">, </w:t>
      </w:r>
      <w:r>
        <w:rPr>
          <w:rFonts w:ascii="Arial" w:hAnsi="Arial" w:cs="Arial"/>
        </w:rPr>
        <w:t>a quien explique los efectos legales de este instrumento y leído que se lo hube íntegramente y en un solo acto ratifica su contenido y firmamos, no así el señor ______</w:t>
      </w:r>
      <w:r>
        <w:rPr>
          <w:rFonts w:ascii="Arial" w:hAnsi="Arial" w:cs="Arial"/>
          <w:b/>
        </w:rPr>
        <w:t xml:space="preserve">, </w:t>
      </w:r>
      <w:r>
        <w:rPr>
          <w:rFonts w:ascii="Arial" w:hAnsi="Arial" w:cs="Arial"/>
        </w:rPr>
        <w:t xml:space="preserve">por estar incapacitado para hacerlo, pero a su ruego lo hace el señor ____, de generales antes expresadas y el compareciente deja impresa la huella de los dedos pulgares de ambas manos. DOY FE.   </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77)</w:t>
      </w:r>
    </w:p>
    <w:p w:rsidR="008859ED" w:rsidRDefault="008859ED" w:rsidP="008859ED">
      <w:pPr>
        <w:autoSpaceDE w:val="0"/>
        <w:autoSpaceDN w:val="0"/>
        <w:adjustRightInd w:val="0"/>
        <w:spacing w:line="480" w:lineRule="auto"/>
        <w:ind w:right="-496"/>
        <w:jc w:val="both"/>
        <w:rPr>
          <w:rFonts w:ascii="Arial" w:hAnsi="Arial" w:cs="Arial"/>
          <w:b/>
          <w:bCs/>
          <w:color w:val="FF0000"/>
        </w:rPr>
      </w:pPr>
    </w:p>
    <w:p w:rsidR="008859ED" w:rsidRPr="00CA233F" w:rsidRDefault="008859ED" w:rsidP="008859ED">
      <w:pPr>
        <w:autoSpaceDE w:val="0"/>
        <w:autoSpaceDN w:val="0"/>
        <w:adjustRightInd w:val="0"/>
        <w:spacing w:line="480" w:lineRule="auto"/>
        <w:ind w:right="-496"/>
        <w:jc w:val="both"/>
        <w:rPr>
          <w:rFonts w:ascii="Arial" w:hAnsi="Arial" w:cs="Arial"/>
          <w:b/>
          <w:bCs/>
          <w:color w:val="FF0000"/>
        </w:rPr>
      </w:pPr>
      <w:r w:rsidRPr="00CA233F">
        <w:rPr>
          <w:rFonts w:ascii="Arial" w:hAnsi="Arial" w:cs="Arial"/>
          <w:b/>
          <w:bCs/>
          <w:color w:val="FF0000"/>
        </w:rPr>
        <w:t>CESION DE DERECHO LITIGIOSO.</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81</w:t>
      </w:r>
    </w:p>
    <w:p w:rsidR="008859ED" w:rsidRPr="00ED434A" w:rsidRDefault="008859ED" w:rsidP="008859ED">
      <w:pPr>
        <w:autoSpaceDE w:val="0"/>
        <w:autoSpaceDN w:val="0"/>
        <w:adjustRightInd w:val="0"/>
        <w:spacing w:line="480" w:lineRule="auto"/>
        <w:ind w:right="-496"/>
        <w:jc w:val="both"/>
        <w:rPr>
          <w:rFonts w:ascii="Arial" w:hAnsi="Arial" w:cs="Arial"/>
          <w:b/>
          <w:bCs/>
          <w:color w:val="000000"/>
        </w:rPr>
      </w:pPr>
      <w:r w:rsidRPr="00ED434A">
        <w:rPr>
          <w:rFonts w:ascii="Arial" w:hAnsi="Arial" w:cs="Arial"/>
          <w:b/>
          <w:bCs/>
          <w:color w:val="000000"/>
        </w:rPr>
        <w:t>CONTRATO DE CESIÓN O VENTA DE DERECHOS LITIGIOSOS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color w:val="000000"/>
        </w:rPr>
        <w:t>NOSOTROS_____</w:t>
      </w:r>
      <w:r w:rsidRPr="00ED434A">
        <w:rPr>
          <w:rFonts w:ascii="Arial" w:hAnsi="Arial" w:cs="Arial"/>
          <w:color w:val="000000"/>
        </w:rPr>
        <w:t>_____________</w:t>
      </w:r>
      <w:r>
        <w:rPr>
          <w:rFonts w:ascii="Arial" w:hAnsi="Arial" w:cs="Arial"/>
          <w:color w:val="000000"/>
        </w:rPr>
        <w:t>me idéntico con mi Documento único de Identidad Personal Número________</w:t>
      </w:r>
      <w:r w:rsidRPr="00ED434A">
        <w:rPr>
          <w:rFonts w:ascii="Arial" w:hAnsi="Arial" w:cs="Arial"/>
          <w:color w:val="000000"/>
        </w:rPr>
        <w:t>____________residente y vecino en _____________ por una parte, quien en adelante se llamará el</w:t>
      </w:r>
      <w:r>
        <w:rPr>
          <w:rFonts w:ascii="Arial" w:hAnsi="Arial" w:cs="Arial"/>
          <w:color w:val="000000"/>
        </w:rPr>
        <w:t xml:space="preserve"> </w:t>
      </w:r>
      <w:r w:rsidRPr="00ED434A">
        <w:rPr>
          <w:rFonts w:ascii="Arial" w:hAnsi="Arial" w:cs="Arial"/>
          <w:color w:val="000000"/>
        </w:rPr>
        <w:t xml:space="preserve">cedente y </w:t>
      </w:r>
      <w:r>
        <w:rPr>
          <w:rFonts w:ascii="Arial" w:hAnsi="Arial" w:cs="Arial"/>
          <w:color w:val="000000"/>
        </w:rPr>
        <w:t>el señor</w:t>
      </w:r>
      <w:r w:rsidRPr="00ED434A">
        <w:rPr>
          <w:rFonts w:ascii="Arial" w:hAnsi="Arial" w:cs="Arial"/>
          <w:color w:val="000000"/>
        </w:rPr>
        <w:t>______________</w:t>
      </w:r>
      <w:r>
        <w:rPr>
          <w:rFonts w:ascii="Arial" w:hAnsi="Arial" w:cs="Arial"/>
          <w:color w:val="000000"/>
        </w:rPr>
        <w:t>me</w:t>
      </w:r>
      <w:r w:rsidRPr="00564FF6">
        <w:rPr>
          <w:rFonts w:ascii="Arial" w:hAnsi="Arial" w:cs="Arial"/>
          <w:color w:val="000000"/>
        </w:rPr>
        <w:t xml:space="preserve"> </w:t>
      </w:r>
      <w:r>
        <w:rPr>
          <w:rFonts w:ascii="Arial" w:hAnsi="Arial" w:cs="Arial"/>
          <w:color w:val="000000"/>
        </w:rPr>
        <w:t>idéntico con mi Documento único de Identidad Personal Número</w:t>
      </w:r>
      <w:r w:rsidRPr="00ED434A">
        <w:rPr>
          <w:rFonts w:ascii="Arial" w:hAnsi="Arial" w:cs="Arial"/>
          <w:color w:val="000000"/>
        </w:rPr>
        <w:t xml:space="preserve"> </w:t>
      </w:r>
      <w:r>
        <w:rPr>
          <w:rFonts w:ascii="Arial" w:hAnsi="Arial" w:cs="Arial"/>
          <w:color w:val="000000"/>
        </w:rPr>
        <w:t>v</w:t>
      </w:r>
      <w:r w:rsidRPr="00ED434A">
        <w:rPr>
          <w:rFonts w:ascii="Arial" w:hAnsi="Arial" w:cs="Arial"/>
          <w:color w:val="000000"/>
        </w:rPr>
        <w:t>ecino de __________ y residente en ___________ por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otra parte, que en este escrito se llamará el cesionario, mayores de edad, hemos celebrado el</w:t>
      </w:r>
    </w:p>
    <w:p w:rsidR="008859ED"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contrato de cesión de derechos litigiosos que se rige por las siguientes condiciones:</w:t>
      </w:r>
      <w:r>
        <w:rPr>
          <w:rFonts w:ascii="Arial" w:hAnsi="Arial" w:cs="Arial"/>
          <w:color w:val="000000"/>
        </w:rPr>
        <w:t xml:space="preserve"> </w:t>
      </w:r>
      <w:r w:rsidRPr="00ED434A">
        <w:rPr>
          <w:rFonts w:ascii="Arial" w:hAnsi="Arial" w:cs="Arial"/>
          <w:color w:val="000000"/>
        </w:rPr>
        <w:t>Primero. Objeto. Que por medio de este instrumento el cedente transfiere a título de venta</w:t>
      </w:r>
      <w:r>
        <w:rPr>
          <w:rFonts w:ascii="Arial" w:hAnsi="Arial" w:cs="Arial"/>
          <w:color w:val="000000"/>
        </w:rPr>
        <w:t xml:space="preserve"> </w:t>
      </w:r>
      <w:r w:rsidRPr="00ED434A">
        <w:rPr>
          <w:rFonts w:ascii="Arial" w:hAnsi="Arial" w:cs="Arial"/>
          <w:color w:val="000000"/>
        </w:rPr>
        <w:t>al señor ___________ los derechos que le correspondan o puedan corresponderle en el</w:t>
      </w:r>
      <w:r>
        <w:rPr>
          <w:rFonts w:ascii="Arial" w:hAnsi="Arial" w:cs="Arial"/>
          <w:color w:val="000000"/>
        </w:rPr>
        <w:t xml:space="preserve"> </w:t>
      </w:r>
      <w:r w:rsidRPr="00ED434A">
        <w:rPr>
          <w:rFonts w:ascii="Arial" w:hAnsi="Arial" w:cs="Arial"/>
          <w:color w:val="000000"/>
        </w:rPr>
        <w:t>proceso ordinario contra __________ que se encuentra radicado en el juzgado</w:t>
      </w:r>
      <w:r>
        <w:rPr>
          <w:rFonts w:ascii="Arial" w:hAnsi="Arial" w:cs="Arial"/>
          <w:color w:val="000000"/>
        </w:rPr>
        <w:t xml:space="preserve"> </w:t>
      </w:r>
      <w:r w:rsidRPr="00ED434A">
        <w:rPr>
          <w:rFonts w:ascii="Arial" w:hAnsi="Arial" w:cs="Arial"/>
          <w:color w:val="000000"/>
        </w:rPr>
        <w:t>___________ de _________ Segundo. Existencia del derecho litigioso. El cedente no</w:t>
      </w:r>
      <w:r>
        <w:rPr>
          <w:rFonts w:ascii="Arial" w:hAnsi="Arial" w:cs="Arial"/>
          <w:color w:val="000000"/>
        </w:rPr>
        <w:t xml:space="preserve"> </w:t>
      </w:r>
      <w:r w:rsidRPr="00ED434A">
        <w:rPr>
          <w:rFonts w:ascii="Arial" w:hAnsi="Arial" w:cs="Arial"/>
          <w:color w:val="000000"/>
        </w:rPr>
        <w:t>responde por el resultado del proceso. El cedente garantiza que el derecho litigioso objeto</w:t>
      </w:r>
      <w:r>
        <w:rPr>
          <w:rFonts w:ascii="Arial" w:hAnsi="Arial" w:cs="Arial"/>
          <w:color w:val="000000"/>
        </w:rPr>
        <w:t xml:space="preserve"> </w:t>
      </w:r>
      <w:r w:rsidRPr="00ED434A">
        <w:rPr>
          <w:rFonts w:ascii="Arial" w:hAnsi="Arial" w:cs="Arial"/>
          <w:color w:val="000000"/>
        </w:rPr>
        <w:t>de la cesión surgió con la notificación de la demanda ocurrida el día.....del mes de... del año</w:t>
      </w:r>
      <w:r>
        <w:rPr>
          <w:rFonts w:ascii="Arial" w:hAnsi="Arial" w:cs="Arial"/>
          <w:color w:val="000000"/>
        </w:rPr>
        <w:t xml:space="preserve"> </w:t>
      </w:r>
      <w:r w:rsidRPr="00ED434A">
        <w:rPr>
          <w:rFonts w:ascii="Arial" w:hAnsi="Arial" w:cs="Arial"/>
          <w:color w:val="000000"/>
        </w:rPr>
        <w:t>de..... Tercero. Vinculación. Que el derecho del cual aquí se dispone recae sobre todos los</w:t>
      </w:r>
      <w:r>
        <w:rPr>
          <w:rFonts w:ascii="Arial" w:hAnsi="Arial" w:cs="Arial"/>
          <w:color w:val="000000"/>
        </w:rPr>
        <w:t xml:space="preserve"> </w:t>
      </w:r>
      <w:r w:rsidRPr="00ED434A">
        <w:rPr>
          <w:rFonts w:ascii="Arial" w:hAnsi="Arial" w:cs="Arial"/>
          <w:color w:val="000000"/>
        </w:rPr>
        <w:t>bienes que conforman el litigio mencionado. Cuarto. Responsabilidad y obligaciones. El</w:t>
      </w:r>
      <w:r>
        <w:rPr>
          <w:rFonts w:ascii="Arial" w:hAnsi="Arial" w:cs="Arial"/>
          <w:color w:val="000000"/>
        </w:rPr>
        <w:t xml:space="preserve"> </w:t>
      </w:r>
      <w:r w:rsidRPr="00ED434A">
        <w:rPr>
          <w:rFonts w:ascii="Arial" w:hAnsi="Arial" w:cs="Arial"/>
          <w:color w:val="000000"/>
        </w:rPr>
        <w:t>cedente responde al cesionario de la existencia del proceso y declara no haber enajenado</w:t>
      </w:r>
      <w:r>
        <w:rPr>
          <w:rFonts w:ascii="Arial" w:hAnsi="Arial" w:cs="Arial"/>
          <w:color w:val="000000"/>
        </w:rPr>
        <w:t xml:space="preserve"> </w:t>
      </w:r>
      <w:r w:rsidRPr="00ED434A">
        <w:rPr>
          <w:rFonts w:ascii="Arial" w:hAnsi="Arial" w:cs="Arial"/>
          <w:color w:val="000000"/>
        </w:rPr>
        <w:t>antes el derecho objeto de la cesión. Quinto. Autorización. El comprador cesionario queda</w:t>
      </w:r>
      <w:r>
        <w:rPr>
          <w:rFonts w:ascii="Arial" w:hAnsi="Arial" w:cs="Arial"/>
          <w:color w:val="000000"/>
        </w:rPr>
        <w:t xml:space="preserve"> </w:t>
      </w:r>
      <w:r w:rsidRPr="00ED434A">
        <w:rPr>
          <w:rFonts w:ascii="Arial" w:hAnsi="Arial" w:cs="Arial"/>
          <w:color w:val="000000"/>
        </w:rPr>
        <w:t>autorizado para solicitar que todas las declaraciones judiciales, y los títulos sean a su</w:t>
      </w:r>
      <w:r>
        <w:rPr>
          <w:rFonts w:ascii="Arial" w:hAnsi="Arial" w:cs="Arial"/>
          <w:color w:val="000000"/>
        </w:rPr>
        <w:t xml:space="preserve"> </w:t>
      </w:r>
      <w:r w:rsidRPr="00ED434A">
        <w:rPr>
          <w:rFonts w:ascii="Arial" w:hAnsi="Arial" w:cs="Arial"/>
          <w:color w:val="000000"/>
        </w:rPr>
        <w:t>nombre. Sexta. Precio. Que esta cesión se realiz</w:t>
      </w:r>
      <w:r>
        <w:rPr>
          <w:rFonts w:ascii="Arial" w:hAnsi="Arial" w:cs="Arial"/>
          <w:color w:val="000000"/>
        </w:rPr>
        <w:t xml:space="preserve">a por la cantidad de______ Dólares </w:t>
      </w:r>
      <w:r w:rsidRPr="00ED434A">
        <w:rPr>
          <w:rFonts w:ascii="Arial" w:hAnsi="Arial" w:cs="Arial"/>
          <w:color w:val="000000"/>
        </w:rPr>
        <w:t>valor que el cesionario pagara así: ______ Séptima. En señal de conformidad las partes</w:t>
      </w:r>
      <w:r>
        <w:rPr>
          <w:rFonts w:ascii="Arial" w:hAnsi="Arial" w:cs="Arial"/>
          <w:color w:val="000000"/>
        </w:rPr>
        <w:t xml:space="preserve"> </w:t>
      </w:r>
      <w:r w:rsidRPr="00ED434A">
        <w:rPr>
          <w:rFonts w:ascii="Arial" w:hAnsi="Arial" w:cs="Arial"/>
          <w:color w:val="000000"/>
        </w:rPr>
        <w:t>suscriben el presente documento en dos ejemplares del mismo tenor, en _________ a los</w:t>
      </w:r>
      <w:r>
        <w:rPr>
          <w:rFonts w:ascii="Arial" w:hAnsi="Arial" w:cs="Arial"/>
          <w:color w:val="000000"/>
        </w:rPr>
        <w:t xml:space="preserve"> </w:t>
      </w:r>
      <w:r w:rsidRPr="00ED434A">
        <w:rPr>
          <w:rFonts w:ascii="Arial" w:hAnsi="Arial" w:cs="Arial"/>
          <w:color w:val="000000"/>
        </w:rPr>
        <w:t>__________( ) días del mes de ____</w:t>
      </w:r>
      <w:r>
        <w:rPr>
          <w:rFonts w:ascii="Arial" w:hAnsi="Arial" w:cs="Arial"/>
          <w:color w:val="000000"/>
        </w:rPr>
        <w:t>________ de dos mil ________.</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78)</w:t>
      </w:r>
    </w:p>
    <w:p w:rsidR="008859ED" w:rsidRPr="00564FF6" w:rsidRDefault="008859ED" w:rsidP="008859ED">
      <w:pPr>
        <w:autoSpaceDE w:val="0"/>
        <w:autoSpaceDN w:val="0"/>
        <w:adjustRightInd w:val="0"/>
        <w:spacing w:line="480" w:lineRule="auto"/>
        <w:ind w:right="-496"/>
        <w:jc w:val="both"/>
        <w:rPr>
          <w:rFonts w:ascii="Arial" w:hAnsi="Arial" w:cs="Arial"/>
          <w:color w:val="FF0000"/>
        </w:rPr>
      </w:pPr>
    </w:p>
    <w:p w:rsidR="008859ED" w:rsidRPr="00564FF6" w:rsidRDefault="008859ED" w:rsidP="008859ED">
      <w:pPr>
        <w:autoSpaceDE w:val="0"/>
        <w:autoSpaceDN w:val="0"/>
        <w:adjustRightInd w:val="0"/>
        <w:spacing w:line="480" w:lineRule="auto"/>
        <w:ind w:right="-496"/>
        <w:jc w:val="both"/>
        <w:rPr>
          <w:rFonts w:ascii="Arial" w:hAnsi="Arial" w:cs="Arial"/>
          <w:b/>
          <w:bCs/>
          <w:color w:val="FF0000"/>
        </w:rPr>
      </w:pPr>
      <w:r w:rsidRPr="00564FF6">
        <w:rPr>
          <w:rFonts w:ascii="Arial" w:hAnsi="Arial" w:cs="Arial"/>
          <w:b/>
          <w:bCs/>
          <w:color w:val="FF0000"/>
        </w:rPr>
        <w:t>DONACION IRREVOCABLE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NÚMERO </w:t>
      </w:r>
      <w:r>
        <w:rPr>
          <w:rFonts w:ascii="Arial" w:hAnsi="Arial" w:cs="Arial"/>
          <w:color w:val="000000"/>
        </w:rPr>
        <w:t>______</w:t>
      </w:r>
      <w:r w:rsidRPr="00ED434A">
        <w:rPr>
          <w:rFonts w:ascii="Arial" w:hAnsi="Arial" w:cs="Arial"/>
          <w:color w:val="000000"/>
        </w:rPr>
        <w:t xml:space="preserve">LIBRO </w:t>
      </w:r>
      <w:r>
        <w:rPr>
          <w:rFonts w:ascii="Arial" w:hAnsi="Arial" w:cs="Arial"/>
          <w:color w:val="000000"/>
        </w:rPr>
        <w:t>____</w:t>
      </w:r>
      <w:r w:rsidRPr="00ED434A">
        <w:rPr>
          <w:rFonts w:ascii="Arial" w:hAnsi="Arial" w:cs="Arial"/>
          <w:color w:val="000000"/>
        </w:rPr>
        <w:t>. DONACION. En la ciudad de San</w:t>
      </w:r>
      <w:r>
        <w:rPr>
          <w:rFonts w:ascii="Arial" w:hAnsi="Arial" w:cs="Arial"/>
          <w:color w:val="000000"/>
        </w:rPr>
        <w:t xml:space="preserve"> </w:t>
      </w:r>
      <w:r w:rsidRPr="00ED434A">
        <w:rPr>
          <w:rFonts w:ascii="Arial" w:hAnsi="Arial" w:cs="Arial"/>
          <w:color w:val="000000"/>
        </w:rPr>
        <w:t>Salvador, a las quince horas del día veinte de Julio del año dos mil ocho. ANTE MÍ:</w:t>
      </w:r>
      <w:r>
        <w:rPr>
          <w:rFonts w:ascii="Arial" w:hAnsi="Arial" w:cs="Arial"/>
          <w:color w:val="000000"/>
        </w:rPr>
        <w:t xml:space="preserve"> </w:t>
      </w:r>
      <w:r w:rsidRPr="00ED434A">
        <w:rPr>
          <w:rFonts w:ascii="Arial" w:hAnsi="Arial" w:cs="Arial"/>
          <w:color w:val="000000"/>
        </w:rPr>
        <w:t>_______________, Notaria de este domicilio, comparece la señora ________________,</w:t>
      </w:r>
      <w:r>
        <w:rPr>
          <w:rFonts w:ascii="Arial" w:hAnsi="Arial" w:cs="Arial"/>
          <w:color w:val="000000"/>
        </w:rPr>
        <w:t xml:space="preserve"> </w:t>
      </w:r>
      <w:r w:rsidRPr="00ED434A">
        <w:rPr>
          <w:rFonts w:ascii="Arial" w:hAnsi="Arial" w:cs="Arial"/>
          <w:color w:val="000000"/>
        </w:rPr>
        <w:t>quien es de Cincuenta y tres años de edad,</w:t>
      </w:r>
      <w:r>
        <w:rPr>
          <w:rFonts w:ascii="Arial" w:hAnsi="Arial" w:cs="Arial"/>
          <w:color w:val="000000"/>
        </w:rPr>
        <w:t xml:space="preserve"> Religiosa</w:t>
      </w:r>
      <w:r w:rsidRPr="00ED434A">
        <w:rPr>
          <w:rFonts w:ascii="Arial" w:hAnsi="Arial" w:cs="Arial"/>
          <w:color w:val="000000"/>
        </w:rPr>
        <w:t>, del domicilio de San Salvador,</w:t>
      </w:r>
      <w:r>
        <w:rPr>
          <w:rFonts w:ascii="Arial" w:hAnsi="Arial" w:cs="Arial"/>
          <w:color w:val="000000"/>
        </w:rPr>
        <w:t xml:space="preserve"> </w:t>
      </w:r>
      <w:r w:rsidRPr="00ED434A">
        <w:rPr>
          <w:rFonts w:ascii="Arial" w:hAnsi="Arial" w:cs="Arial"/>
          <w:color w:val="000000"/>
        </w:rPr>
        <w:t>Departamento de San Salvador, a quien por no conocer identifico por medio de su</w:t>
      </w:r>
      <w:r>
        <w:rPr>
          <w:rFonts w:ascii="Arial" w:hAnsi="Arial" w:cs="Arial"/>
          <w:color w:val="000000"/>
        </w:rPr>
        <w:t xml:space="preserve"> </w:t>
      </w:r>
      <w:r w:rsidRPr="00ED434A">
        <w:rPr>
          <w:rFonts w:ascii="Arial" w:hAnsi="Arial" w:cs="Arial"/>
          <w:color w:val="000000"/>
        </w:rPr>
        <w:t>Documento Único de Identidad número: ____________, y Número de Identificación</w:t>
      </w:r>
      <w:r>
        <w:rPr>
          <w:rFonts w:ascii="Arial" w:hAnsi="Arial" w:cs="Arial"/>
          <w:color w:val="000000"/>
        </w:rPr>
        <w:t xml:space="preserve"> </w:t>
      </w:r>
      <w:r w:rsidRPr="00ED434A">
        <w:rPr>
          <w:rFonts w:ascii="Arial" w:hAnsi="Arial" w:cs="Arial"/>
          <w:color w:val="000000"/>
        </w:rPr>
        <w:t>Tributaria: _____________________; quien actúa en nombre y representación en su</w:t>
      </w:r>
      <w:r>
        <w:rPr>
          <w:rFonts w:ascii="Arial" w:hAnsi="Arial" w:cs="Arial"/>
          <w:color w:val="000000"/>
        </w:rPr>
        <w:t xml:space="preserve"> </w:t>
      </w:r>
      <w:r w:rsidRPr="00ED434A">
        <w:rPr>
          <w:rFonts w:ascii="Arial" w:hAnsi="Arial" w:cs="Arial"/>
          <w:color w:val="000000"/>
        </w:rPr>
        <w:t xml:space="preserve">calidad de Presidenta de la "Asociación ___________ FRANCISCANAS DE </w:t>
      </w:r>
      <w:smartTag w:uri="urn:schemas-microsoft-com:office:smarttags" w:element="PersonName">
        <w:smartTagPr>
          <w:attr w:name="ProductID" w:val="LA INMACULADA CONCEPCIￓN"/>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INMACULADA CONCEPCIÓN</w:t>
        </w:r>
      </w:smartTag>
      <w:r w:rsidRPr="00ED434A">
        <w:rPr>
          <w:rFonts w:ascii="Arial" w:hAnsi="Arial" w:cs="Arial"/>
          <w:color w:val="000000"/>
        </w:rPr>
        <w:t>, PROVINCIA DE EL DIVINO SALVADOR", del</w:t>
      </w:r>
      <w:r>
        <w:rPr>
          <w:rFonts w:ascii="Arial" w:hAnsi="Arial" w:cs="Arial"/>
          <w:color w:val="000000"/>
        </w:rPr>
        <w:t xml:space="preserve"> </w:t>
      </w:r>
      <w:r w:rsidRPr="00ED434A">
        <w:rPr>
          <w:rFonts w:ascii="Arial" w:hAnsi="Arial" w:cs="Arial"/>
          <w:color w:val="000000"/>
        </w:rPr>
        <w:t>domicilio de San Salvador, con Número de Identificación Tributaria:</w:t>
      </w:r>
      <w:r>
        <w:rPr>
          <w:rFonts w:ascii="Arial" w:hAnsi="Arial" w:cs="Arial"/>
          <w:color w:val="000000"/>
        </w:rPr>
        <w:t xml:space="preserve"> </w:t>
      </w:r>
      <w:r w:rsidRPr="00ED434A">
        <w:rPr>
          <w:rFonts w:ascii="Arial" w:hAnsi="Arial" w:cs="Arial"/>
          <w:color w:val="000000"/>
        </w:rPr>
        <w:t>____________________, personería que DOY FE de ser legítima y suficiente por haber</w:t>
      </w:r>
      <w:r>
        <w:rPr>
          <w:rFonts w:ascii="Arial" w:hAnsi="Arial" w:cs="Arial"/>
          <w:color w:val="000000"/>
        </w:rPr>
        <w:t xml:space="preserve"> </w:t>
      </w:r>
      <w:r w:rsidRPr="00ED434A">
        <w:rPr>
          <w:rFonts w:ascii="Arial" w:hAnsi="Arial" w:cs="Arial"/>
          <w:color w:val="000000"/>
        </w:rPr>
        <w:t>tenido a la vista: a) El Diario Oficial número SETENTA Y OCHO, Tomo TRESCIENTOS</w:t>
      </w:r>
      <w:r>
        <w:rPr>
          <w:rFonts w:ascii="Arial" w:hAnsi="Arial" w:cs="Arial"/>
          <w:color w:val="000000"/>
        </w:rPr>
        <w:t xml:space="preserve"> </w:t>
      </w:r>
      <w:r w:rsidRPr="00ED434A">
        <w:rPr>
          <w:rFonts w:ascii="Arial" w:hAnsi="Arial" w:cs="Arial"/>
          <w:color w:val="000000"/>
        </w:rPr>
        <w:t xml:space="preserve">CINCUENTA Y UNO de fecha veintiséis de abril de dos mil </w:t>
      </w:r>
      <w:r>
        <w:rPr>
          <w:rFonts w:ascii="Arial" w:hAnsi="Arial" w:cs="Arial"/>
          <w:color w:val="000000"/>
        </w:rPr>
        <w:t>diez</w:t>
      </w:r>
      <w:r w:rsidRPr="00ED434A">
        <w:rPr>
          <w:rFonts w:ascii="Arial" w:hAnsi="Arial" w:cs="Arial"/>
          <w:color w:val="000000"/>
        </w:rPr>
        <w:t>, en donde a páginas doce</w:t>
      </w:r>
      <w:r>
        <w:rPr>
          <w:rFonts w:ascii="Arial" w:hAnsi="Arial" w:cs="Arial"/>
          <w:color w:val="000000"/>
        </w:rPr>
        <w:t xml:space="preserve"> </w:t>
      </w:r>
      <w:r w:rsidRPr="00ED434A">
        <w:rPr>
          <w:rFonts w:ascii="Arial" w:hAnsi="Arial" w:cs="Arial"/>
          <w:color w:val="000000"/>
        </w:rPr>
        <w:t>a diecinueve consta la existencia legal de la "ASOCIACIÓN HERMANAS</w:t>
      </w:r>
      <w:r>
        <w:rPr>
          <w:rFonts w:ascii="Arial" w:hAnsi="Arial" w:cs="Arial"/>
          <w:color w:val="000000"/>
        </w:rPr>
        <w:t xml:space="preserve"> </w:t>
      </w:r>
      <w:r w:rsidRPr="00ED434A">
        <w:rPr>
          <w:rFonts w:ascii="Arial" w:hAnsi="Arial" w:cs="Arial"/>
          <w:color w:val="000000"/>
        </w:rPr>
        <w:t xml:space="preserve">FRANCISCANAS DE </w:t>
      </w:r>
      <w:smartTag w:uri="urn:schemas-microsoft-com:office:smarttags" w:element="PersonName">
        <w:smartTagPr>
          <w:attr w:name="ProductID" w:val="LA INMACULADA CONCEPCIￓN"/>
        </w:smartTagPr>
        <w:r w:rsidRPr="00ED434A">
          <w:rPr>
            <w:rFonts w:ascii="Arial" w:hAnsi="Arial" w:cs="Arial"/>
            <w:color w:val="000000"/>
          </w:rPr>
          <w:t>LA INMACULADA CONCEPCIÓN</w:t>
        </w:r>
      </w:smartTag>
      <w:r w:rsidRPr="00ED434A">
        <w:rPr>
          <w:rFonts w:ascii="Arial" w:hAnsi="Arial" w:cs="Arial"/>
          <w:color w:val="000000"/>
        </w:rPr>
        <w:t>, PROVINCIA DE EL</w:t>
      </w:r>
      <w:r>
        <w:rPr>
          <w:rFonts w:ascii="Arial" w:hAnsi="Arial" w:cs="Arial"/>
          <w:color w:val="000000"/>
        </w:rPr>
        <w:t xml:space="preserve"> </w:t>
      </w:r>
      <w:r w:rsidRPr="00ED434A">
        <w:rPr>
          <w:rFonts w:ascii="Arial" w:hAnsi="Arial" w:cs="Arial"/>
          <w:color w:val="000000"/>
        </w:rPr>
        <w:t xml:space="preserve">DIVINO SALVADOR", y en donde se confiere la representación legal de la misma a </w:t>
      </w:r>
      <w:smartTag w:uri="urn:schemas-microsoft-com:office:smarttags" w:element="PersonName">
        <w:smartTagPr>
          <w:attr w:name="ProductID" w:val="la Presidenta"/>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Presidenta</w:t>
        </w:r>
      </w:smartTag>
      <w:r w:rsidRPr="00ED434A">
        <w:rPr>
          <w:rFonts w:ascii="Arial" w:hAnsi="Arial" w:cs="Arial"/>
          <w:color w:val="000000"/>
        </w:rPr>
        <w:t>, quien durara en sus funciones seis años, pudiendo ser reelectas; b) Credencial</w:t>
      </w:r>
      <w:r>
        <w:rPr>
          <w:rFonts w:ascii="Arial" w:hAnsi="Arial" w:cs="Arial"/>
          <w:color w:val="000000"/>
        </w:rPr>
        <w:t xml:space="preserve"> </w:t>
      </w:r>
      <w:r w:rsidRPr="00ED434A">
        <w:rPr>
          <w:rFonts w:ascii="Arial" w:hAnsi="Arial" w:cs="Arial"/>
          <w:color w:val="000000"/>
        </w:rPr>
        <w:t>inscrita al número ciento catorce del Libro TREINTA de Documentos de Administración</w:t>
      </w:r>
      <w:r>
        <w:rPr>
          <w:rFonts w:ascii="Arial" w:hAnsi="Arial" w:cs="Arial"/>
          <w:color w:val="000000"/>
        </w:rPr>
        <w:t xml:space="preserve"> </w:t>
      </w:r>
      <w:r w:rsidRPr="00ED434A">
        <w:rPr>
          <w:rFonts w:ascii="Arial" w:hAnsi="Arial" w:cs="Arial"/>
          <w:color w:val="000000"/>
        </w:rPr>
        <w:t>del Registro de Asociaciones y Fundaciones sin Fines de Lucro, de fecha veintiocho de</w:t>
      </w:r>
      <w:r>
        <w:rPr>
          <w:rFonts w:ascii="Arial" w:hAnsi="Arial" w:cs="Arial"/>
          <w:color w:val="000000"/>
        </w:rPr>
        <w:t xml:space="preserve"> </w:t>
      </w:r>
      <w:r w:rsidRPr="00ED434A">
        <w:rPr>
          <w:rFonts w:ascii="Arial" w:hAnsi="Arial" w:cs="Arial"/>
          <w:color w:val="000000"/>
        </w:rPr>
        <w:t xml:space="preserve">febrero de dos mil </w:t>
      </w:r>
      <w:r>
        <w:rPr>
          <w:rFonts w:ascii="Arial" w:hAnsi="Arial" w:cs="Arial"/>
          <w:color w:val="000000"/>
        </w:rPr>
        <w:t>nueve</w:t>
      </w:r>
      <w:r w:rsidRPr="00ED434A">
        <w:rPr>
          <w:rFonts w:ascii="Arial" w:hAnsi="Arial" w:cs="Arial"/>
          <w:color w:val="000000"/>
        </w:rPr>
        <w:t>, en la que consta que el cargo de presidenta de la "ASOCIACIÓN</w:t>
      </w:r>
      <w:r>
        <w:rPr>
          <w:rFonts w:ascii="Arial" w:hAnsi="Arial" w:cs="Arial"/>
          <w:color w:val="000000"/>
        </w:rPr>
        <w:t xml:space="preserve"> </w:t>
      </w:r>
      <w:r w:rsidRPr="00ED434A">
        <w:rPr>
          <w:rFonts w:ascii="Arial" w:hAnsi="Arial" w:cs="Arial"/>
          <w:color w:val="000000"/>
        </w:rPr>
        <w:t xml:space="preserve">HERMANAS FRANCISCANAS DE </w:t>
      </w:r>
      <w:smartTag w:uri="urn:schemas-microsoft-com:office:smarttags" w:element="PersonName">
        <w:smartTagPr>
          <w:attr w:name="ProductID" w:val="LA INMACULADA CONCEPCIￓN"/>
        </w:smartTagPr>
        <w:r w:rsidRPr="00ED434A">
          <w:rPr>
            <w:rFonts w:ascii="Arial" w:hAnsi="Arial" w:cs="Arial"/>
            <w:color w:val="000000"/>
          </w:rPr>
          <w:t>LA INMACULADA CONCEPCIÓN</w:t>
        </w:r>
      </w:smartTag>
      <w:r w:rsidRPr="00ED434A">
        <w:rPr>
          <w:rFonts w:ascii="Arial" w:hAnsi="Arial" w:cs="Arial"/>
          <w:color w:val="000000"/>
        </w:rPr>
        <w:t>, PROVINCIA</w:t>
      </w:r>
      <w:r>
        <w:rPr>
          <w:rFonts w:ascii="Arial" w:hAnsi="Arial" w:cs="Arial"/>
          <w:color w:val="000000"/>
        </w:rPr>
        <w:t xml:space="preserve"> </w:t>
      </w:r>
      <w:r w:rsidRPr="00ED434A">
        <w:rPr>
          <w:rFonts w:ascii="Arial" w:hAnsi="Arial" w:cs="Arial"/>
          <w:color w:val="000000"/>
        </w:rPr>
        <w:t xml:space="preserve">DE EL DIVINO SALVADOR" lo ostenta la señora FELICITA </w:t>
      </w:r>
      <w:r>
        <w:rPr>
          <w:rFonts w:ascii="Arial" w:hAnsi="Arial" w:cs="Arial"/>
          <w:color w:val="000000"/>
        </w:rPr>
        <w:t>_____</w:t>
      </w:r>
      <w:r w:rsidRPr="00ED434A">
        <w:rPr>
          <w:rFonts w:ascii="Arial" w:hAnsi="Arial" w:cs="Arial"/>
          <w:color w:val="000000"/>
        </w:rPr>
        <w:t>, quien funge en sus funciones desde el día treinta de diciembre de dos mil</w:t>
      </w:r>
      <w:r>
        <w:rPr>
          <w:rFonts w:ascii="Arial" w:hAnsi="Arial" w:cs="Arial"/>
          <w:color w:val="000000"/>
        </w:rPr>
        <w:t xml:space="preserve"> cinco</w:t>
      </w:r>
      <w:r w:rsidRPr="00ED434A">
        <w:rPr>
          <w:rFonts w:ascii="Arial" w:hAnsi="Arial" w:cs="Arial"/>
          <w:color w:val="000000"/>
        </w:rPr>
        <w:t xml:space="preserve"> hasta el día trece de diciembre de dos mil </w:t>
      </w:r>
      <w:r>
        <w:rPr>
          <w:rFonts w:ascii="Arial" w:hAnsi="Arial" w:cs="Arial"/>
          <w:color w:val="000000"/>
        </w:rPr>
        <w:t>trece</w:t>
      </w:r>
      <w:r w:rsidRPr="00ED434A">
        <w:rPr>
          <w:rFonts w:ascii="Arial" w:hAnsi="Arial" w:cs="Arial"/>
          <w:color w:val="000000"/>
        </w:rPr>
        <w:t xml:space="preserve"> y en la calidad en que actúa ME DICE:</w:t>
      </w:r>
      <w:r>
        <w:rPr>
          <w:rFonts w:ascii="Arial" w:hAnsi="Arial" w:cs="Arial"/>
          <w:color w:val="000000"/>
        </w:rPr>
        <w:t xml:space="preserve"> </w:t>
      </w:r>
      <w:r w:rsidRPr="00ED434A">
        <w:rPr>
          <w:rFonts w:ascii="Arial" w:hAnsi="Arial" w:cs="Arial"/>
          <w:color w:val="000000"/>
        </w:rPr>
        <w:t>Que según inscripción número CUARENTA Y CUATRO del Libro TRES MIL</w:t>
      </w:r>
      <w:r>
        <w:rPr>
          <w:rFonts w:ascii="Arial" w:hAnsi="Arial" w:cs="Arial"/>
          <w:color w:val="000000"/>
        </w:rPr>
        <w:t xml:space="preserve"> </w:t>
      </w:r>
      <w:r w:rsidRPr="00ED434A">
        <w:rPr>
          <w:rFonts w:ascii="Arial" w:hAnsi="Arial" w:cs="Arial"/>
          <w:color w:val="000000"/>
        </w:rPr>
        <w:t xml:space="preserve">CUARENTA Y NUEVE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 de </w:t>
      </w:r>
      <w:smartTag w:uri="urn:schemas-microsoft-com:office:smarttags" w:element="PersonName">
        <w:smartTagPr>
          <w:attr w:name="ProductID" w:val="la Cuarta Secci￳n"/>
        </w:smartTagPr>
        <w:smartTag w:uri="urn:schemas-microsoft-com:office:smarttags" w:element="PersonName">
          <w:smartTagPr>
            <w:attr w:name="ProductID" w:val="la Cuarta"/>
          </w:smartTagPr>
          <w:r w:rsidRPr="00ED434A">
            <w:rPr>
              <w:rFonts w:ascii="Arial" w:hAnsi="Arial" w:cs="Arial"/>
              <w:color w:val="000000"/>
            </w:rPr>
            <w:t>la Cuarta</w:t>
          </w:r>
        </w:smartTag>
        <w:r>
          <w:rPr>
            <w:rFonts w:ascii="Arial" w:hAnsi="Arial" w:cs="Arial"/>
            <w:color w:val="000000"/>
          </w:rPr>
          <w:t xml:space="preserve"> </w:t>
        </w:r>
        <w:r w:rsidRPr="00ED434A">
          <w:rPr>
            <w:rFonts w:ascii="Arial" w:hAnsi="Arial" w:cs="Arial"/>
            <w:color w:val="000000"/>
          </w:rPr>
          <w:t>Sección</w:t>
        </w:r>
      </w:smartTag>
      <w:r w:rsidRPr="00ED434A">
        <w:rPr>
          <w:rFonts w:ascii="Arial" w:hAnsi="Arial" w:cs="Arial"/>
          <w:color w:val="000000"/>
        </w:rPr>
        <w:t xml:space="preserve"> del Centro su representada es dueña y actual poseedora de un inmueble de</w:t>
      </w:r>
      <w:r>
        <w:rPr>
          <w:rFonts w:ascii="Arial" w:hAnsi="Arial" w:cs="Arial"/>
          <w:color w:val="000000"/>
        </w:rPr>
        <w:t xml:space="preserve"> </w:t>
      </w:r>
      <w:r w:rsidRPr="00ED434A">
        <w:rPr>
          <w:rFonts w:ascii="Arial" w:hAnsi="Arial" w:cs="Arial"/>
          <w:color w:val="000000"/>
        </w:rPr>
        <w:t xml:space="preserve">naturaleza rústica desmembrado de </w:t>
      </w:r>
      <w:smartTag w:uri="urn:schemas-microsoft-com:office:smarttags" w:element="PersonName">
        <w:smartTagPr>
          <w:attr w:name="ProductID" w:val="la Hacienda El"/>
        </w:smartTagPr>
        <w:r w:rsidRPr="00ED434A">
          <w:rPr>
            <w:rFonts w:ascii="Arial" w:hAnsi="Arial" w:cs="Arial"/>
            <w:color w:val="000000"/>
          </w:rPr>
          <w:t>la Hacienda El</w:t>
        </w:r>
      </w:smartTag>
      <w:r w:rsidRPr="00ED434A">
        <w:rPr>
          <w:rFonts w:ascii="Arial" w:hAnsi="Arial" w:cs="Arial"/>
          <w:color w:val="000000"/>
        </w:rPr>
        <w:t xml:space="preserve"> Zonte, jurisdicción de Chiltiupan,</w:t>
      </w:r>
      <w:r>
        <w:rPr>
          <w:rFonts w:ascii="Arial" w:hAnsi="Arial" w:cs="Arial"/>
          <w:color w:val="000000"/>
        </w:rPr>
        <w:t xml:space="preserve"> </w:t>
      </w:r>
      <w:r w:rsidRPr="00ED434A">
        <w:rPr>
          <w:rFonts w:ascii="Arial" w:hAnsi="Arial" w:cs="Arial"/>
          <w:color w:val="000000"/>
        </w:rPr>
        <w:t xml:space="preserve">Departamento de </w:t>
      </w:r>
      <w:smartTag w:uri="urn:schemas-microsoft-com:office:smarttags" w:element="PersonName">
        <w:smartTagPr>
          <w:attr w:name="ProductID" w:val="La Libertad"/>
        </w:smartTagPr>
        <w:r w:rsidRPr="00ED434A">
          <w:rPr>
            <w:rFonts w:ascii="Arial" w:hAnsi="Arial" w:cs="Arial"/>
            <w:color w:val="000000"/>
          </w:rPr>
          <w:t>La Libertad</w:t>
        </w:r>
      </w:smartTag>
      <w:r w:rsidRPr="00ED434A">
        <w:rPr>
          <w:rFonts w:ascii="Arial" w:hAnsi="Arial" w:cs="Arial"/>
          <w:color w:val="000000"/>
        </w:rPr>
        <w:t>, identificado como Lote número DIECIOCHO del Polígono</w:t>
      </w:r>
      <w:r>
        <w:rPr>
          <w:rFonts w:ascii="Arial" w:hAnsi="Arial" w:cs="Arial"/>
          <w:color w:val="000000"/>
        </w:rPr>
        <w:t xml:space="preserve"> </w:t>
      </w:r>
      <w:r w:rsidRPr="00ED434A">
        <w:rPr>
          <w:rFonts w:ascii="Arial" w:hAnsi="Arial" w:cs="Arial"/>
          <w:color w:val="000000"/>
        </w:rPr>
        <w:t>número UNO, situado este lote solo en jurisdicción de Chiltiupan desmembrado de otro de</w:t>
      </w:r>
      <w:r>
        <w:rPr>
          <w:rFonts w:ascii="Arial" w:hAnsi="Arial" w:cs="Arial"/>
          <w:color w:val="000000"/>
        </w:rPr>
        <w:t xml:space="preserve"> </w:t>
      </w:r>
      <w:r w:rsidRPr="00ED434A">
        <w:rPr>
          <w:rFonts w:ascii="Arial" w:hAnsi="Arial" w:cs="Arial"/>
          <w:color w:val="000000"/>
        </w:rPr>
        <w:t>mayor extensión por el rumbo NOR-ESTE, DE UNA EXTENSIÓN SUPERFICIAL DE</w:t>
      </w:r>
      <w:r>
        <w:rPr>
          <w:rFonts w:ascii="Arial" w:hAnsi="Arial" w:cs="Arial"/>
          <w:color w:val="000000"/>
        </w:rPr>
        <w:t xml:space="preserve"> </w:t>
      </w:r>
      <w:r w:rsidRPr="00ED434A">
        <w:rPr>
          <w:rFonts w:ascii="Arial" w:hAnsi="Arial" w:cs="Arial"/>
          <w:color w:val="000000"/>
        </w:rPr>
        <w:t>ONCE MIL TRESCIENTOS CINCUENTA Y SEIS METROS CUADRADOS, que mide y</w:t>
      </w:r>
      <w:r>
        <w:rPr>
          <w:rFonts w:ascii="Arial" w:hAnsi="Arial" w:cs="Arial"/>
          <w:color w:val="000000"/>
        </w:rPr>
        <w:t xml:space="preserve"> </w:t>
      </w:r>
      <w:r w:rsidRPr="00ED434A">
        <w:rPr>
          <w:rFonts w:ascii="Arial" w:hAnsi="Arial" w:cs="Arial"/>
          <w:color w:val="000000"/>
        </w:rPr>
        <w:t>linda AL NORTE: ciento sesenta y cuatro punto sesenta y nueve metros, con Bernabe Santa</w:t>
      </w:r>
      <w:r>
        <w:rPr>
          <w:rFonts w:ascii="Arial" w:hAnsi="Arial" w:cs="Arial"/>
          <w:color w:val="000000"/>
        </w:rPr>
        <w:t xml:space="preserve"> </w:t>
      </w:r>
      <w:r w:rsidRPr="00ED434A">
        <w:rPr>
          <w:rFonts w:ascii="Arial" w:hAnsi="Arial" w:cs="Arial"/>
          <w:color w:val="000000"/>
        </w:rPr>
        <w:t>Cruz; AL ORIENTE: sesenta y cuatro punto treinta y siete metros, con Dora Alicia Flores;</w:t>
      </w:r>
      <w:r>
        <w:rPr>
          <w:rFonts w:ascii="Arial" w:hAnsi="Arial" w:cs="Arial"/>
          <w:color w:val="000000"/>
        </w:rPr>
        <w:t xml:space="preserve"> </w:t>
      </w:r>
      <w:r w:rsidRPr="00ED434A">
        <w:rPr>
          <w:rFonts w:ascii="Arial" w:hAnsi="Arial" w:cs="Arial"/>
          <w:color w:val="000000"/>
        </w:rPr>
        <w:t>Río Julupe de por medio; AL SUR: dos tiros: uno recto de ciento cuarenta punto cuarenta y</w:t>
      </w:r>
      <w:r>
        <w:rPr>
          <w:rFonts w:ascii="Arial" w:hAnsi="Arial" w:cs="Arial"/>
          <w:color w:val="000000"/>
        </w:rPr>
        <w:t xml:space="preserve"> </w:t>
      </w:r>
      <w:r w:rsidRPr="00ED434A">
        <w:rPr>
          <w:rFonts w:ascii="Arial" w:hAnsi="Arial" w:cs="Arial"/>
          <w:color w:val="000000"/>
        </w:rPr>
        <w:t>cuatro metros y otro curvo de cincuenta y cuatro punto treinta y cuatro metros, con terreno</w:t>
      </w:r>
      <w:r>
        <w:rPr>
          <w:rFonts w:ascii="Arial" w:hAnsi="Arial" w:cs="Arial"/>
          <w:color w:val="000000"/>
        </w:rPr>
        <w:t xml:space="preserve"> </w:t>
      </w:r>
      <w:r w:rsidRPr="00ED434A">
        <w:rPr>
          <w:rFonts w:ascii="Arial" w:hAnsi="Arial" w:cs="Arial"/>
          <w:color w:val="000000"/>
        </w:rPr>
        <w:t>general propiedad de Santiago Mangandy García; y AL PONIENTE: cien punto treinta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dos metros con terreno general propiedad de Santiago Mangandy García, calle a Chiltiupan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 por medio. Me continúa manifestando la compareciente que en la calidad en que actúa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por medio de este instrumento DONA GRATUITA E IRREVOCABLEMENTE SIN</w:t>
      </w:r>
      <w:r>
        <w:rPr>
          <w:rFonts w:ascii="Arial" w:hAnsi="Arial" w:cs="Arial"/>
          <w:color w:val="000000"/>
        </w:rPr>
        <w:t xml:space="preserve"> </w:t>
      </w:r>
      <w:r w:rsidRPr="00ED434A">
        <w:rPr>
          <w:rFonts w:ascii="Arial" w:hAnsi="Arial" w:cs="Arial"/>
          <w:color w:val="000000"/>
        </w:rPr>
        <w:t xml:space="preserve">RESERVA ALGUNA el inmueble antes descrito a </w:t>
      </w:r>
      <w:r>
        <w:rPr>
          <w:rFonts w:ascii="Arial" w:hAnsi="Arial" w:cs="Arial"/>
          <w:color w:val="000000"/>
        </w:rPr>
        <w:t>__________________</w:t>
      </w:r>
      <w:r w:rsidRPr="00ED434A">
        <w:rPr>
          <w:rFonts w:ascii="Arial" w:hAnsi="Arial" w:cs="Arial"/>
          <w:color w:val="000000"/>
        </w:rPr>
        <w:t>;en consecuencia le cede, traspasa y hace tradición de los derechos de propiedad y demás</w:t>
      </w:r>
      <w:r>
        <w:rPr>
          <w:rFonts w:ascii="Arial" w:hAnsi="Arial" w:cs="Arial"/>
          <w:color w:val="000000"/>
        </w:rPr>
        <w:t xml:space="preserve"> </w:t>
      </w:r>
      <w:r w:rsidRPr="00ED434A">
        <w:rPr>
          <w:rFonts w:ascii="Arial" w:hAnsi="Arial" w:cs="Arial"/>
          <w:color w:val="000000"/>
        </w:rPr>
        <w:t>inherentes que sobre el inmueble antes descrito le corresponden a su representada. Presente</w:t>
      </w:r>
      <w:r>
        <w:rPr>
          <w:rFonts w:ascii="Arial" w:hAnsi="Arial" w:cs="Arial"/>
          <w:color w:val="000000"/>
        </w:rPr>
        <w:t xml:space="preserve"> </w:t>
      </w:r>
      <w:r w:rsidRPr="00ED434A">
        <w:rPr>
          <w:rFonts w:ascii="Arial" w:hAnsi="Arial" w:cs="Arial"/>
          <w:color w:val="000000"/>
        </w:rPr>
        <w:t xml:space="preserve">desde el inicio de este acto e Instrumento </w:t>
      </w:r>
      <w:r>
        <w:rPr>
          <w:rFonts w:ascii="Arial" w:hAnsi="Arial" w:cs="Arial"/>
          <w:color w:val="000000"/>
        </w:rPr>
        <w:t>__________</w:t>
      </w:r>
      <w:r w:rsidRPr="00ED434A">
        <w:rPr>
          <w:rFonts w:ascii="Arial" w:hAnsi="Arial" w:cs="Arial"/>
          <w:color w:val="000000"/>
        </w:rPr>
        <w:t>, quien es</w:t>
      </w:r>
      <w:r>
        <w:rPr>
          <w:rFonts w:ascii="Arial" w:hAnsi="Arial" w:cs="Arial"/>
          <w:color w:val="000000"/>
        </w:rPr>
        <w:t xml:space="preserve"> </w:t>
      </w:r>
      <w:r w:rsidRPr="00ED434A">
        <w:rPr>
          <w:rFonts w:ascii="Arial" w:hAnsi="Arial" w:cs="Arial"/>
          <w:color w:val="000000"/>
        </w:rPr>
        <w:t>de Treinta y cinco años de edad, de nacionalidad hondureña, Religioso Católico, del</w:t>
      </w:r>
      <w:r>
        <w:rPr>
          <w:rFonts w:ascii="Arial" w:hAnsi="Arial" w:cs="Arial"/>
          <w:color w:val="000000"/>
        </w:rPr>
        <w:t xml:space="preserve"> </w:t>
      </w:r>
      <w:r w:rsidRPr="00ED434A">
        <w:rPr>
          <w:rFonts w:ascii="Arial" w:hAnsi="Arial" w:cs="Arial"/>
          <w:color w:val="000000"/>
        </w:rPr>
        <w:t>domicilio de Mejicanos, Departamento de San Salvador, a quien conozco y es portador de</w:t>
      </w:r>
      <w:r>
        <w:rPr>
          <w:rFonts w:ascii="Arial" w:hAnsi="Arial" w:cs="Arial"/>
          <w:color w:val="000000"/>
        </w:rPr>
        <w:t xml:space="preserve"> </w:t>
      </w:r>
      <w:r w:rsidRPr="00ED434A">
        <w:rPr>
          <w:rFonts w:ascii="Arial" w:hAnsi="Arial" w:cs="Arial"/>
          <w:color w:val="000000"/>
        </w:rPr>
        <w:t>su Pasaporte número C cero nueve cinco ocho seis no, emitido por las Autoridades</w:t>
      </w:r>
      <w:r>
        <w:rPr>
          <w:rFonts w:ascii="Arial" w:hAnsi="Arial" w:cs="Arial"/>
          <w:color w:val="000000"/>
        </w:rPr>
        <w:t xml:space="preserve"> </w:t>
      </w:r>
      <w:r w:rsidRPr="00ED434A">
        <w:rPr>
          <w:rFonts w:ascii="Arial" w:hAnsi="Arial" w:cs="Arial"/>
          <w:color w:val="000000"/>
        </w:rPr>
        <w:t xml:space="preserve">Migratorias de </w:t>
      </w:r>
      <w:smartTag w:uri="urn:schemas-microsoft-com:office:smarttags" w:element="PersonName">
        <w:smartTagPr>
          <w:attr w:name="ProductID" w:val="la Rep￺blica"/>
        </w:smartTagPr>
        <w:r w:rsidRPr="00ED434A">
          <w:rPr>
            <w:rFonts w:ascii="Arial" w:hAnsi="Arial" w:cs="Arial"/>
            <w:color w:val="000000"/>
          </w:rPr>
          <w:t>la República</w:t>
        </w:r>
      </w:smartTag>
      <w:r w:rsidRPr="00ED434A">
        <w:rPr>
          <w:rFonts w:ascii="Arial" w:hAnsi="Arial" w:cs="Arial"/>
          <w:color w:val="000000"/>
        </w:rPr>
        <w:t xml:space="preserve"> de Honduras el día trece de julio de dos mil seis, con Número</w:t>
      </w:r>
      <w:r>
        <w:rPr>
          <w:rFonts w:ascii="Arial" w:hAnsi="Arial" w:cs="Arial"/>
          <w:color w:val="000000"/>
        </w:rPr>
        <w:t xml:space="preserve"> </w:t>
      </w:r>
      <w:r w:rsidRPr="00ED434A">
        <w:rPr>
          <w:rFonts w:ascii="Arial" w:hAnsi="Arial" w:cs="Arial"/>
          <w:color w:val="000000"/>
        </w:rPr>
        <w:t>de Identificación Tributaria: nueve cinco cero uno- cero uno cero tres siete dos- ciento uno</w:t>
      </w:r>
      <w:r>
        <w:rPr>
          <w:rFonts w:ascii="Arial" w:hAnsi="Arial" w:cs="Arial"/>
          <w:color w:val="000000"/>
        </w:rPr>
        <w:t xml:space="preserve"> </w:t>
      </w:r>
      <w:r w:rsidRPr="00ED434A">
        <w:rPr>
          <w:rFonts w:ascii="Arial" w:hAnsi="Arial" w:cs="Arial"/>
          <w:color w:val="000000"/>
        </w:rPr>
        <w:t>tres</w:t>
      </w:r>
      <w:r>
        <w:rPr>
          <w:rFonts w:ascii="Arial" w:hAnsi="Arial" w:cs="Arial"/>
          <w:color w:val="000000"/>
        </w:rPr>
        <w:t xml:space="preserve">. </w:t>
      </w:r>
      <w:r w:rsidRPr="00ED434A">
        <w:rPr>
          <w:rFonts w:ascii="Arial" w:hAnsi="Arial" w:cs="Arial"/>
          <w:color w:val="000000"/>
        </w:rPr>
        <w:t>Y ME DICE : Que acepta la donación, pura, simple, gratuita e irrevocable, cesión,</w:t>
      </w:r>
      <w:r>
        <w:rPr>
          <w:rFonts w:ascii="Arial" w:hAnsi="Arial" w:cs="Arial"/>
          <w:color w:val="000000"/>
        </w:rPr>
        <w:t xml:space="preserve"> </w:t>
      </w:r>
      <w:r w:rsidRPr="00ED434A">
        <w:rPr>
          <w:rFonts w:ascii="Arial" w:hAnsi="Arial" w:cs="Arial"/>
          <w:color w:val="000000"/>
        </w:rPr>
        <w:t>traspaso y tradición, del derecho de propiedad y demás inherentes que sobre el inmueble</w:t>
      </w:r>
      <w:r>
        <w:rPr>
          <w:rFonts w:ascii="Arial" w:hAnsi="Arial" w:cs="Arial"/>
          <w:color w:val="000000"/>
        </w:rPr>
        <w:t xml:space="preserve"> </w:t>
      </w:r>
      <w:r w:rsidRPr="00ED434A">
        <w:rPr>
          <w:rFonts w:ascii="Arial" w:hAnsi="Arial" w:cs="Arial"/>
          <w:color w:val="000000"/>
        </w:rPr>
        <w:t>descrito se le efectúa, dándose por recibido materialmente del mismo. Manifiestan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otorgantes que entre ellos no existe parentesco alguno, que el inmueble objeto de este</w:t>
      </w:r>
      <w:r>
        <w:rPr>
          <w:rFonts w:ascii="Arial" w:hAnsi="Arial" w:cs="Arial"/>
          <w:color w:val="000000"/>
        </w:rPr>
        <w:t xml:space="preserve"> </w:t>
      </w:r>
      <w:r w:rsidRPr="00ED434A">
        <w:rPr>
          <w:rFonts w:ascii="Arial" w:hAnsi="Arial" w:cs="Arial"/>
          <w:color w:val="000000"/>
        </w:rPr>
        <w:t>contrato se valúa en ONCE MIL DÓLARES DE LOS ESTADOS UNIDOS DE</w:t>
      </w:r>
      <w:r>
        <w:rPr>
          <w:rFonts w:ascii="Arial" w:hAnsi="Arial" w:cs="Arial"/>
          <w:color w:val="000000"/>
        </w:rPr>
        <w:t xml:space="preserve"> </w:t>
      </w:r>
      <w:r w:rsidRPr="00ED434A">
        <w:rPr>
          <w:rFonts w:ascii="Arial" w:hAnsi="Arial" w:cs="Arial"/>
          <w:color w:val="000000"/>
        </w:rPr>
        <w:t>AMERICA; no se encuentra arrendado pero de serlo produciría una renta anual</w:t>
      </w:r>
      <w:r>
        <w:rPr>
          <w:rFonts w:ascii="Arial" w:hAnsi="Arial" w:cs="Arial"/>
          <w:color w:val="000000"/>
        </w:rPr>
        <w:t xml:space="preserve"> </w:t>
      </w:r>
      <w:r w:rsidRPr="00ED434A">
        <w:rPr>
          <w:rFonts w:ascii="Arial" w:hAnsi="Arial" w:cs="Arial"/>
          <w:color w:val="000000"/>
        </w:rPr>
        <w:t>aproximada de NOVECIENTOS DIECISÉIS DÓLAERS CON SESENTA Y SIETE</w:t>
      </w:r>
      <w:r>
        <w:rPr>
          <w:rFonts w:ascii="Arial" w:hAnsi="Arial" w:cs="Arial"/>
          <w:color w:val="000000"/>
        </w:rPr>
        <w:t xml:space="preserve"> </w:t>
      </w:r>
      <w:r w:rsidRPr="00ED434A">
        <w:rPr>
          <w:rFonts w:ascii="Arial" w:hAnsi="Arial" w:cs="Arial"/>
          <w:color w:val="000000"/>
        </w:rPr>
        <w:t>CENTAVOS DE DÓLAR DE LOS ESTADOS UNIDOS DE AMERICA. Hice a los</w:t>
      </w:r>
      <w:r>
        <w:rPr>
          <w:rFonts w:ascii="Arial" w:hAnsi="Arial" w:cs="Arial"/>
          <w:color w:val="000000"/>
        </w:rPr>
        <w:t xml:space="preserve"> </w:t>
      </w:r>
      <w:r w:rsidRPr="00ED434A">
        <w:rPr>
          <w:rFonts w:ascii="Arial" w:hAnsi="Arial" w:cs="Arial"/>
          <w:color w:val="000000"/>
        </w:rPr>
        <w:t xml:space="preserve">otorgantes la advertencia a que se refiere el articulo treinta y 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Notariado</w:t>
      </w:r>
      <w:r>
        <w:rPr>
          <w:rFonts w:ascii="Arial" w:hAnsi="Arial" w:cs="Arial"/>
          <w:color w:val="000000"/>
        </w:rPr>
        <w:t xml:space="preserve"> </w:t>
      </w:r>
      <w:r w:rsidRPr="00ED434A">
        <w:rPr>
          <w:rFonts w:ascii="Arial" w:hAnsi="Arial" w:cs="Arial"/>
          <w:color w:val="000000"/>
        </w:rPr>
        <w:t>y los artículos doscientos dieciocho, doscientos diecinueve y doscientos veinte del Código</w:t>
      </w:r>
      <w:r>
        <w:rPr>
          <w:rFonts w:ascii="Arial" w:hAnsi="Arial" w:cs="Arial"/>
          <w:color w:val="000000"/>
        </w:rPr>
        <w:t xml:space="preserve"> </w:t>
      </w:r>
      <w:r w:rsidRPr="00ED434A">
        <w:rPr>
          <w:rFonts w:ascii="Arial" w:hAnsi="Arial" w:cs="Arial"/>
          <w:color w:val="000000"/>
        </w:rPr>
        <w:t xml:space="preserve">Tributario. El presente instrumento esta excento del Impuesto a </w:t>
      </w:r>
      <w:smartTag w:uri="urn:schemas-microsoft-com:office:smarttags" w:element="PersonName">
        <w:smartTagPr>
          <w:attr w:name="ProductID" w:val="la Trasferencia"/>
        </w:smartTagPr>
        <w:r w:rsidRPr="00ED434A">
          <w:rPr>
            <w:rFonts w:ascii="Arial" w:hAnsi="Arial" w:cs="Arial"/>
            <w:color w:val="000000"/>
          </w:rPr>
          <w:t>la Trasferencia</w:t>
        </w:r>
      </w:smartTag>
      <w:r w:rsidRPr="00ED434A">
        <w:rPr>
          <w:rFonts w:ascii="Arial" w:hAnsi="Arial" w:cs="Arial"/>
          <w:color w:val="000000"/>
        </w:rPr>
        <w:t xml:space="preserve"> de Bienes</w:t>
      </w:r>
      <w:r>
        <w:rPr>
          <w:rFonts w:ascii="Arial" w:hAnsi="Arial" w:cs="Arial"/>
          <w:color w:val="000000"/>
        </w:rPr>
        <w:t xml:space="preserve"> </w:t>
      </w:r>
      <w:r w:rsidRPr="00ED434A">
        <w:rPr>
          <w:rFonts w:ascii="Arial" w:hAnsi="Arial" w:cs="Arial"/>
          <w:color w:val="000000"/>
        </w:rPr>
        <w:t>Inmuebles. Así se expresaron los comparecientes a presencia de los testigos mencionados, y</w:t>
      </w:r>
      <w:r>
        <w:rPr>
          <w:rFonts w:ascii="Arial" w:hAnsi="Arial" w:cs="Arial"/>
          <w:color w:val="000000"/>
        </w:rPr>
        <w:t xml:space="preserve"> </w:t>
      </w:r>
      <w:r w:rsidRPr="00ED434A">
        <w:rPr>
          <w:rFonts w:ascii="Arial" w:hAnsi="Arial" w:cs="Arial"/>
          <w:color w:val="000000"/>
        </w:rPr>
        <w:t>leído que les hube lo anteriormente escrito, íntegramente en un solo acto sin interrupción,</w:t>
      </w:r>
      <w:r>
        <w:rPr>
          <w:rFonts w:ascii="Arial" w:hAnsi="Arial" w:cs="Arial"/>
          <w:color w:val="000000"/>
        </w:rPr>
        <w:t xml:space="preserve"> </w:t>
      </w:r>
      <w:r w:rsidRPr="00ED434A">
        <w:rPr>
          <w:rFonts w:ascii="Arial" w:hAnsi="Arial" w:cs="Arial"/>
          <w:color w:val="000000"/>
        </w:rPr>
        <w:t>ratificaron su contenido y firmamos, juntamente con los testigos. DOY FE.-</w:t>
      </w:r>
    </w:p>
    <w:p w:rsidR="008859ED" w:rsidRPr="00ED434A" w:rsidRDefault="008859ED" w:rsidP="008859ED">
      <w:pPr>
        <w:autoSpaceDE w:val="0"/>
        <w:autoSpaceDN w:val="0"/>
        <w:adjustRightInd w:val="0"/>
        <w:spacing w:line="480" w:lineRule="auto"/>
        <w:ind w:right="-496"/>
        <w:jc w:val="both"/>
        <w:rPr>
          <w:rFonts w:ascii="Arial" w:hAnsi="Arial" w:cs="Arial"/>
          <w:b/>
          <w:bCs/>
          <w:color w:val="FFFFFF"/>
        </w:rPr>
      </w:pPr>
      <w:r w:rsidRPr="00ED434A">
        <w:rPr>
          <w:rFonts w:ascii="Arial" w:hAnsi="Arial" w:cs="Arial"/>
          <w:b/>
          <w:bCs/>
          <w:color w:val="FFFFFF"/>
        </w:rPr>
        <w:t>88</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79)</w:t>
      </w: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r w:rsidRPr="003028B6">
        <w:rPr>
          <w:rFonts w:ascii="Arial" w:hAnsi="Arial" w:cs="Arial"/>
          <w:b/>
          <w:bCs/>
          <w:color w:val="FF0000"/>
        </w:rPr>
        <w:t>DONACION RREVOCABLE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NUMERO </w:t>
      </w:r>
      <w:r>
        <w:rPr>
          <w:rFonts w:ascii="Arial" w:hAnsi="Arial" w:cs="Arial"/>
          <w:color w:val="000000"/>
        </w:rPr>
        <w:t>____</w:t>
      </w:r>
      <w:r w:rsidRPr="00ED434A">
        <w:rPr>
          <w:rFonts w:ascii="Arial" w:hAnsi="Arial" w:cs="Arial"/>
          <w:color w:val="000000"/>
        </w:rPr>
        <w:t>. LIBRO DECIMO SEXTO.- DONACION.- En la</w:t>
      </w:r>
      <w:r>
        <w:rPr>
          <w:rFonts w:ascii="Arial" w:hAnsi="Arial" w:cs="Arial"/>
          <w:color w:val="000000"/>
        </w:rPr>
        <w:t xml:space="preserve"> </w:t>
      </w:r>
      <w:r w:rsidRPr="00ED434A">
        <w:rPr>
          <w:rFonts w:ascii="Arial" w:hAnsi="Arial" w:cs="Arial"/>
          <w:color w:val="000000"/>
        </w:rPr>
        <w:t>ciudad de San Salvador, a las once horas con treinta minutos del día quince de mayo del</w:t>
      </w:r>
      <w:r>
        <w:rPr>
          <w:rFonts w:ascii="Arial" w:hAnsi="Arial" w:cs="Arial"/>
          <w:color w:val="000000"/>
        </w:rPr>
        <w:t xml:space="preserve"> </w:t>
      </w:r>
      <w:r w:rsidRPr="00ED434A">
        <w:rPr>
          <w:rFonts w:ascii="Arial" w:hAnsi="Arial" w:cs="Arial"/>
          <w:color w:val="000000"/>
        </w:rPr>
        <w:t>año dos mil nueve. ANTE MI ______________, Notaria de este domicilio, comparece el</w:t>
      </w:r>
      <w:r>
        <w:rPr>
          <w:rFonts w:ascii="Arial" w:hAnsi="Arial" w:cs="Arial"/>
          <w:color w:val="000000"/>
        </w:rPr>
        <w:t xml:space="preserve"> </w:t>
      </w:r>
      <w:r w:rsidRPr="00ED434A">
        <w:rPr>
          <w:rFonts w:ascii="Arial" w:hAnsi="Arial" w:cs="Arial"/>
          <w:color w:val="000000"/>
        </w:rPr>
        <w:t>señor: ________________, quien es de cuarenta y nueve años de edad, Vendedor, del</w:t>
      </w:r>
      <w:r>
        <w:rPr>
          <w:rFonts w:ascii="Arial" w:hAnsi="Arial" w:cs="Arial"/>
          <w:color w:val="000000"/>
        </w:rPr>
        <w:t xml:space="preserve"> </w:t>
      </w:r>
      <w:r w:rsidRPr="00ED434A">
        <w:rPr>
          <w:rFonts w:ascii="Arial" w:hAnsi="Arial" w:cs="Arial"/>
          <w:color w:val="000000"/>
        </w:rPr>
        <w:t>domicilio de San Salvador, a quien por no conocer identifico por medio de su</w:t>
      </w:r>
      <w:r>
        <w:rPr>
          <w:rFonts w:ascii="Arial" w:hAnsi="Arial" w:cs="Arial"/>
          <w:color w:val="000000"/>
        </w:rPr>
        <w:t xml:space="preserve"> Documento Único de Identidad Personal nu</w:t>
      </w:r>
      <w:r w:rsidRPr="00ED434A">
        <w:rPr>
          <w:rFonts w:ascii="Arial" w:hAnsi="Arial" w:cs="Arial"/>
          <w:color w:val="000000"/>
        </w:rPr>
        <w:t>mero: _______________, y Número de Identificación Tributaria:___________________; quien está presente juntamente con las testigos hábiles que</w:t>
      </w:r>
      <w:r>
        <w:rPr>
          <w:rFonts w:ascii="Arial" w:hAnsi="Arial" w:cs="Arial"/>
          <w:color w:val="000000"/>
        </w:rPr>
        <w:t xml:space="preserve"> </w:t>
      </w:r>
      <w:r w:rsidRPr="00ED434A">
        <w:rPr>
          <w:rFonts w:ascii="Arial" w:hAnsi="Arial" w:cs="Arial"/>
          <w:color w:val="000000"/>
        </w:rPr>
        <w:t>conocen al compareciente señores: _______________, quien es de cuarenta y ocho años de</w:t>
      </w:r>
      <w:r>
        <w:rPr>
          <w:rFonts w:ascii="Arial" w:hAnsi="Arial" w:cs="Arial"/>
          <w:color w:val="000000"/>
        </w:rPr>
        <w:t xml:space="preserve"> </w:t>
      </w:r>
      <w:r w:rsidRPr="00ED434A">
        <w:rPr>
          <w:rFonts w:ascii="Arial" w:hAnsi="Arial" w:cs="Arial"/>
          <w:color w:val="000000"/>
        </w:rPr>
        <w:t>edad, Secretaria, del domicilio de San Juan Talpa, a quien por no conocer identifico por</w:t>
      </w:r>
      <w:r>
        <w:rPr>
          <w:rFonts w:ascii="Arial" w:hAnsi="Arial" w:cs="Arial"/>
          <w:color w:val="000000"/>
        </w:rPr>
        <w:t xml:space="preserve"> </w:t>
      </w:r>
      <w:r w:rsidRPr="00ED434A">
        <w:rPr>
          <w:rFonts w:ascii="Arial" w:hAnsi="Arial" w:cs="Arial"/>
          <w:color w:val="000000"/>
        </w:rPr>
        <w:t xml:space="preserve">medio de su </w:t>
      </w:r>
      <w:r>
        <w:rPr>
          <w:rFonts w:ascii="Arial" w:hAnsi="Arial" w:cs="Arial"/>
          <w:color w:val="000000"/>
        </w:rPr>
        <w:t>Documento Único de Identidad Personal nu</w:t>
      </w:r>
      <w:r w:rsidRPr="00ED434A">
        <w:rPr>
          <w:rFonts w:ascii="Arial" w:hAnsi="Arial" w:cs="Arial"/>
          <w:color w:val="000000"/>
        </w:rPr>
        <w:t>mero _______________ y</w:t>
      </w:r>
      <w:r>
        <w:rPr>
          <w:rFonts w:ascii="Arial" w:hAnsi="Arial" w:cs="Arial"/>
          <w:color w:val="000000"/>
        </w:rPr>
        <w:t xml:space="preserve"> </w:t>
      </w:r>
      <w:r w:rsidRPr="00ED434A">
        <w:rPr>
          <w:rFonts w:ascii="Arial" w:hAnsi="Arial" w:cs="Arial"/>
          <w:color w:val="000000"/>
        </w:rPr>
        <w:t>_____________________, quien es de treinta y dos años de edad, Empleado, del domicilio</w:t>
      </w:r>
      <w:r>
        <w:rPr>
          <w:rFonts w:ascii="Arial" w:hAnsi="Arial" w:cs="Arial"/>
          <w:color w:val="000000"/>
        </w:rPr>
        <w:t xml:space="preserve"> </w:t>
      </w:r>
      <w:r w:rsidRPr="00ED434A">
        <w:rPr>
          <w:rFonts w:ascii="Arial" w:hAnsi="Arial" w:cs="Arial"/>
          <w:color w:val="000000"/>
        </w:rPr>
        <w:t xml:space="preserve">de esta ciudad, a quien por no conocer identifico por medio de su </w:t>
      </w:r>
      <w:r>
        <w:rPr>
          <w:rFonts w:ascii="Arial" w:hAnsi="Arial" w:cs="Arial"/>
          <w:color w:val="000000"/>
        </w:rPr>
        <w:t>Documento Único de Identidad Personal nu</w:t>
      </w:r>
      <w:r w:rsidRPr="00ED434A">
        <w:rPr>
          <w:rFonts w:ascii="Arial" w:hAnsi="Arial" w:cs="Arial"/>
          <w:color w:val="000000"/>
        </w:rPr>
        <w:t>mero: cero uno- cero uno- trescientos doce mil novecientos veintidos; Y ME</w:t>
      </w:r>
      <w:r>
        <w:rPr>
          <w:rFonts w:ascii="Arial" w:hAnsi="Arial" w:cs="Arial"/>
          <w:color w:val="000000"/>
        </w:rPr>
        <w:t xml:space="preserve"> </w:t>
      </w:r>
      <w:r w:rsidRPr="00ED434A">
        <w:rPr>
          <w:rFonts w:ascii="Arial" w:hAnsi="Arial" w:cs="Arial"/>
          <w:color w:val="000000"/>
        </w:rPr>
        <w:t>DICE EL PRIMERO DE LOS COMPARECIENTES I) Que según Matricula de folio Real</w:t>
      </w:r>
      <w:r>
        <w:rPr>
          <w:rFonts w:ascii="Arial" w:hAnsi="Arial" w:cs="Arial"/>
          <w:color w:val="000000"/>
        </w:rPr>
        <w:t xml:space="preserve"> </w:t>
      </w:r>
      <w:r w:rsidRPr="00ED434A">
        <w:rPr>
          <w:rFonts w:ascii="Arial" w:hAnsi="Arial" w:cs="Arial"/>
          <w:color w:val="000000"/>
        </w:rPr>
        <w:t xml:space="preserve">del Registro de Propiedad Raiz e Hipotecas de </w:t>
      </w:r>
      <w:smartTag w:uri="urn:schemas-microsoft-com:office:smarttags" w:element="PersonName">
        <w:smartTagPr>
          <w:attr w:name="ProductID" w:val="la Primera Seccion"/>
        </w:smartTagPr>
        <w:r w:rsidRPr="00ED434A">
          <w:rPr>
            <w:rFonts w:ascii="Arial" w:hAnsi="Arial" w:cs="Arial"/>
            <w:color w:val="000000"/>
          </w:rPr>
          <w:t>la Primera Seccion</w:t>
        </w:r>
      </w:smartTag>
      <w:r w:rsidRPr="00ED434A">
        <w:rPr>
          <w:rFonts w:ascii="Arial" w:hAnsi="Arial" w:cs="Arial"/>
          <w:color w:val="000000"/>
        </w:rPr>
        <w:t xml:space="preserve"> del Centro número</w:t>
      </w:r>
      <w:r>
        <w:rPr>
          <w:rFonts w:ascii="Arial" w:hAnsi="Arial" w:cs="Arial"/>
          <w:color w:val="000000"/>
        </w:rPr>
        <w:t xml:space="preserve"> </w:t>
      </w:r>
      <w:r w:rsidRPr="00ED434A">
        <w:rPr>
          <w:rFonts w:ascii="Arial" w:hAnsi="Arial" w:cs="Arial"/>
          <w:color w:val="000000"/>
        </w:rPr>
        <w:t>____________________, es dueño y actual poseedor del inmueble: de naturaleza urbana y</w:t>
      </w:r>
      <w:r>
        <w:rPr>
          <w:rFonts w:ascii="Arial" w:hAnsi="Arial" w:cs="Arial"/>
          <w:color w:val="000000"/>
        </w:rPr>
        <w:t xml:space="preserve"> </w:t>
      </w:r>
      <w:r w:rsidRPr="00ED434A">
        <w:rPr>
          <w:rFonts w:ascii="Arial" w:hAnsi="Arial" w:cs="Arial"/>
          <w:color w:val="000000"/>
        </w:rPr>
        <w:t>construcciones de sistema mixto que contiene de cincuenta y tres punto cuarenta y un</w:t>
      </w:r>
      <w:r>
        <w:rPr>
          <w:rFonts w:ascii="Arial" w:hAnsi="Arial" w:cs="Arial"/>
          <w:color w:val="000000"/>
        </w:rPr>
        <w:t xml:space="preserve"> </w:t>
      </w:r>
      <w:r w:rsidRPr="00ED434A">
        <w:rPr>
          <w:rFonts w:ascii="Arial" w:hAnsi="Arial" w:cs="Arial"/>
          <w:color w:val="000000"/>
        </w:rPr>
        <w:t>metros cuadrados, con un valor de setenta y un mil trescientos ochenta colones con</w:t>
      </w:r>
      <w:r>
        <w:rPr>
          <w:rFonts w:ascii="Arial" w:hAnsi="Arial" w:cs="Arial"/>
          <w:color w:val="000000"/>
        </w:rPr>
        <w:t xml:space="preserve"> </w:t>
      </w:r>
      <w:r w:rsidRPr="00ED434A">
        <w:rPr>
          <w:rFonts w:ascii="Arial" w:hAnsi="Arial" w:cs="Arial"/>
          <w:color w:val="000000"/>
        </w:rPr>
        <w:t xml:space="preserve">cincuenta centavos aproximadamente, situado en lo que fue </w:t>
      </w:r>
      <w:smartTag w:uri="urn:schemas-microsoft-com:office:smarttags" w:element="PersonName">
        <w:smartTagPr>
          <w:attr w:name="ProductID" w:val="la Finca San"/>
        </w:smartTagPr>
        <w:r w:rsidRPr="00ED434A">
          <w:rPr>
            <w:rFonts w:ascii="Arial" w:hAnsi="Arial" w:cs="Arial"/>
            <w:color w:val="000000"/>
          </w:rPr>
          <w:t>la Finca San</w:t>
        </w:r>
      </w:smartTag>
      <w:r w:rsidRPr="00ED434A">
        <w:rPr>
          <w:rFonts w:ascii="Arial" w:hAnsi="Arial" w:cs="Arial"/>
          <w:color w:val="000000"/>
        </w:rPr>
        <w:t xml:space="preserve"> Nicolás en el</w:t>
      </w:r>
      <w:r>
        <w:rPr>
          <w:rFonts w:ascii="Arial" w:hAnsi="Arial" w:cs="Arial"/>
          <w:color w:val="000000"/>
        </w:rPr>
        <w:t xml:space="preserve"> </w:t>
      </w:r>
      <w:r w:rsidRPr="00ED434A">
        <w:rPr>
          <w:rFonts w:ascii="Arial" w:hAnsi="Arial" w:cs="Arial"/>
          <w:color w:val="000000"/>
        </w:rPr>
        <w:t>lugar denominado Lomas de Candelaria, jurisdicción de San Salvador, hoy Primera Etapa</w:t>
      </w:r>
      <w:r>
        <w:rPr>
          <w:rFonts w:ascii="Arial" w:hAnsi="Arial" w:cs="Arial"/>
          <w:color w:val="000000"/>
        </w:rPr>
        <w:t xml:space="preserve"> </w:t>
      </w:r>
      <w:r w:rsidRPr="00ED434A">
        <w:rPr>
          <w:rFonts w:ascii="Arial" w:hAnsi="Arial" w:cs="Arial"/>
          <w:color w:val="000000"/>
        </w:rPr>
        <w:t xml:space="preserve">de </w:t>
      </w:r>
      <w:smartTag w:uri="urn:schemas-microsoft-com:office:smarttags" w:element="PersonName">
        <w:smartTagPr>
          <w:attr w:name="ProductID" w:val="la Urbanizaci￳n CIMA"/>
        </w:smartTagPr>
        <w:r w:rsidRPr="00ED434A">
          <w:rPr>
            <w:rFonts w:ascii="Arial" w:hAnsi="Arial" w:cs="Arial"/>
            <w:color w:val="000000"/>
          </w:rPr>
          <w:t>la Urbanización CIMA</w:t>
        </w:r>
      </w:smartTag>
      <w:r w:rsidRPr="00ED434A">
        <w:rPr>
          <w:rFonts w:ascii="Arial" w:hAnsi="Arial" w:cs="Arial"/>
          <w:color w:val="000000"/>
        </w:rPr>
        <w:t xml:space="preserve"> ORIENTE II, específicamente el lote número SEIS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POLIGONO J, que se describe así: partiendo de la intersección de los ejes de </w:t>
      </w:r>
      <w:smartTag w:uri="urn:schemas-microsoft-com:office:smarttags" w:element="PersonName">
        <w:smartTagPr>
          <w:attr w:name="ProductID" w:val="la Avenida Principal"/>
        </w:smartTagPr>
        <w:smartTag w:uri="urn:schemas-microsoft-com:office:smarttags" w:element="PersonName">
          <w:smartTagPr>
            <w:attr w:name="ProductID" w:val="la Avenida"/>
          </w:smartTagPr>
          <w:r w:rsidRPr="00ED434A">
            <w:rPr>
              <w:rFonts w:ascii="Arial" w:hAnsi="Arial" w:cs="Arial"/>
              <w:color w:val="000000"/>
            </w:rPr>
            <w:t>la Avenida</w:t>
          </w:r>
        </w:smartTag>
        <w:r>
          <w:rPr>
            <w:rFonts w:ascii="Arial" w:hAnsi="Arial" w:cs="Arial"/>
            <w:color w:val="000000"/>
          </w:rPr>
          <w:t xml:space="preserve"> </w:t>
        </w:r>
        <w:r w:rsidRPr="00ED434A">
          <w:rPr>
            <w:rFonts w:ascii="Arial" w:hAnsi="Arial" w:cs="Arial"/>
            <w:color w:val="000000"/>
          </w:rPr>
          <w:t>Principal</w:t>
        </w:r>
      </w:smartTag>
      <w:r w:rsidRPr="00ED434A">
        <w:rPr>
          <w:rFonts w:ascii="Arial" w:hAnsi="Arial" w:cs="Arial"/>
          <w:color w:val="000000"/>
        </w:rPr>
        <w:t xml:space="preserve"> y Calle San Nicolás, abiertos en </w:t>
      </w:r>
      <w:smartTag w:uri="urn:schemas-microsoft-com:office:smarttags" w:element="PersonName">
        <w:smartTagPr>
          <w:attr w:name="ProductID" w:val="la Urbanizaci￳n"/>
        </w:smartTagPr>
        <w:r w:rsidRPr="00ED434A">
          <w:rPr>
            <w:rFonts w:ascii="Arial" w:hAnsi="Arial" w:cs="Arial"/>
            <w:color w:val="000000"/>
          </w:rPr>
          <w:t>la Urbanización</w:t>
        </w:r>
      </w:smartTag>
      <w:r w:rsidRPr="00ED434A">
        <w:rPr>
          <w:rFonts w:ascii="Arial" w:hAnsi="Arial" w:cs="Arial"/>
          <w:color w:val="000000"/>
        </w:rPr>
        <w:t>, se mide sobre el eje de este</w:t>
      </w:r>
      <w:r>
        <w:rPr>
          <w:rFonts w:ascii="Arial" w:hAnsi="Arial" w:cs="Arial"/>
          <w:color w:val="000000"/>
        </w:rPr>
        <w:t xml:space="preserve"> </w:t>
      </w:r>
      <w:r w:rsidRPr="00ED434A">
        <w:rPr>
          <w:rFonts w:ascii="Arial" w:hAnsi="Arial" w:cs="Arial"/>
          <w:color w:val="000000"/>
        </w:rPr>
        <w:t>último con rumbo Sur ochenta y nueve grados veinticinco punto cinco minutos oeste una</w:t>
      </w:r>
      <w:r>
        <w:rPr>
          <w:rFonts w:ascii="Arial" w:hAnsi="Arial" w:cs="Arial"/>
          <w:color w:val="000000"/>
        </w:rPr>
        <w:t xml:space="preserve"> </w:t>
      </w:r>
      <w:r w:rsidRPr="00ED434A">
        <w:rPr>
          <w:rFonts w:ascii="Arial" w:hAnsi="Arial" w:cs="Arial"/>
          <w:color w:val="000000"/>
        </w:rPr>
        <w:t>distancia de sesenta y uno punto cero cinco metros. De este punto haciendo una deflexión</w:t>
      </w:r>
      <w:r>
        <w:rPr>
          <w:rFonts w:ascii="Arial" w:hAnsi="Arial" w:cs="Arial"/>
          <w:color w:val="000000"/>
        </w:rPr>
        <w:t xml:space="preserve"> </w:t>
      </w:r>
      <w:r w:rsidRPr="00ED434A">
        <w:rPr>
          <w:rFonts w:ascii="Arial" w:hAnsi="Arial" w:cs="Arial"/>
          <w:color w:val="000000"/>
        </w:rPr>
        <w:t>derecha con rumbo norte cero grados treinta y cuatro punto cinco minutos oeste y una</w:t>
      </w:r>
      <w:r>
        <w:rPr>
          <w:rFonts w:ascii="Arial" w:hAnsi="Arial" w:cs="Arial"/>
          <w:color w:val="000000"/>
        </w:rPr>
        <w:t xml:space="preserve"> </w:t>
      </w:r>
      <w:r w:rsidRPr="00ED434A">
        <w:rPr>
          <w:rFonts w:ascii="Arial" w:hAnsi="Arial" w:cs="Arial"/>
          <w:color w:val="000000"/>
        </w:rPr>
        <w:t>distancia de siete punto cincuenta metros se llega al mojón número uno, esquina surponiente</w:t>
      </w:r>
      <w:r>
        <w:rPr>
          <w:rFonts w:ascii="Arial" w:hAnsi="Arial" w:cs="Arial"/>
          <w:color w:val="000000"/>
        </w:rPr>
        <w:t xml:space="preserve"> </w:t>
      </w:r>
      <w:r w:rsidRPr="00ED434A">
        <w:rPr>
          <w:rFonts w:ascii="Arial" w:hAnsi="Arial" w:cs="Arial"/>
          <w:color w:val="000000"/>
        </w:rPr>
        <w:t>del lote que se describe así: AL PONIENTE: partiendo del mojón numero uno con</w:t>
      </w:r>
      <w:r>
        <w:rPr>
          <w:rFonts w:ascii="Arial" w:hAnsi="Arial" w:cs="Arial"/>
          <w:color w:val="000000"/>
        </w:rPr>
        <w:t xml:space="preserve"> </w:t>
      </w:r>
      <w:r w:rsidRPr="00ED434A">
        <w:rPr>
          <w:rFonts w:ascii="Arial" w:hAnsi="Arial" w:cs="Arial"/>
          <w:color w:val="000000"/>
        </w:rPr>
        <w:t>rumbo norte cero grados treinta y cuatro punto cinco minutos oeste y distancia de catorce</w:t>
      </w:r>
      <w:r>
        <w:rPr>
          <w:rFonts w:ascii="Arial" w:hAnsi="Arial" w:cs="Arial"/>
          <w:color w:val="000000"/>
        </w:rPr>
        <w:t xml:space="preserve"> </w:t>
      </w:r>
      <w:r w:rsidRPr="00ED434A">
        <w:rPr>
          <w:rFonts w:ascii="Arial" w:hAnsi="Arial" w:cs="Arial"/>
          <w:color w:val="000000"/>
        </w:rPr>
        <w:t>metros se llega al mojon número dos, lindando por este lado con lote número siete del</w:t>
      </w:r>
      <w:r>
        <w:rPr>
          <w:rFonts w:ascii="Arial" w:hAnsi="Arial" w:cs="Arial"/>
          <w:color w:val="000000"/>
        </w:rPr>
        <w:t xml:space="preserve"> </w:t>
      </w:r>
      <w:r w:rsidRPr="00ED434A">
        <w:rPr>
          <w:rFonts w:ascii="Arial" w:hAnsi="Arial" w:cs="Arial"/>
          <w:color w:val="000000"/>
        </w:rPr>
        <w:t>polígono J, de la misma Urbanización; AL NORTE: del mojón número dos con rum</w:t>
      </w:r>
      <w:r>
        <w:rPr>
          <w:rFonts w:ascii="Arial" w:hAnsi="Arial" w:cs="Arial"/>
          <w:color w:val="000000"/>
        </w:rPr>
        <w:t xml:space="preserve"> </w:t>
      </w:r>
      <w:r w:rsidRPr="00ED434A">
        <w:rPr>
          <w:rFonts w:ascii="Arial" w:hAnsi="Arial" w:cs="Arial"/>
          <w:color w:val="000000"/>
        </w:rPr>
        <w:t>bonorte ochenta y nueve grados veinticinco punto cinco minutos este y distancia de ocho</w:t>
      </w:r>
      <w:r>
        <w:rPr>
          <w:rFonts w:ascii="Arial" w:hAnsi="Arial" w:cs="Arial"/>
          <w:color w:val="000000"/>
        </w:rPr>
        <w:t xml:space="preserve"> </w:t>
      </w:r>
      <w:r w:rsidRPr="00ED434A">
        <w:rPr>
          <w:rFonts w:ascii="Arial" w:hAnsi="Arial" w:cs="Arial"/>
          <w:color w:val="000000"/>
        </w:rPr>
        <w:t>punto veinticinco metros se llega al mojón número tres, lindando por este lado con lote</w:t>
      </w:r>
      <w:r>
        <w:rPr>
          <w:rFonts w:ascii="Arial" w:hAnsi="Arial" w:cs="Arial"/>
          <w:color w:val="000000"/>
        </w:rPr>
        <w:t xml:space="preserve"> </w:t>
      </w:r>
      <w:r w:rsidRPr="00ED434A">
        <w:rPr>
          <w:rFonts w:ascii="Arial" w:hAnsi="Arial" w:cs="Arial"/>
          <w:color w:val="000000"/>
        </w:rPr>
        <w:t>número treinta y tres del políono "J" de la misma Urbanización; AL ORIENTE: del mojón</w:t>
      </w:r>
      <w:r>
        <w:rPr>
          <w:rFonts w:ascii="Arial" w:hAnsi="Arial" w:cs="Arial"/>
          <w:color w:val="000000"/>
        </w:rPr>
        <w:t xml:space="preserve"> </w:t>
      </w:r>
      <w:r w:rsidRPr="00ED434A">
        <w:rPr>
          <w:rFonts w:ascii="Arial" w:hAnsi="Arial" w:cs="Arial"/>
          <w:color w:val="000000"/>
        </w:rPr>
        <w:t>número tres con rumbo sur cero grados treinta y cuatro punto cinco minutos este y distancia</w:t>
      </w:r>
      <w:r>
        <w:rPr>
          <w:rFonts w:ascii="Arial" w:hAnsi="Arial" w:cs="Arial"/>
          <w:color w:val="000000"/>
        </w:rPr>
        <w:t xml:space="preserve"> </w:t>
      </w:r>
      <w:r w:rsidRPr="00ED434A">
        <w:rPr>
          <w:rFonts w:ascii="Arial" w:hAnsi="Arial" w:cs="Arial"/>
          <w:color w:val="000000"/>
        </w:rPr>
        <w:t>de catorce metros se llega al mojón número cuatro, lindando por este lado con lote número</w:t>
      </w:r>
      <w:r>
        <w:rPr>
          <w:rFonts w:ascii="Arial" w:hAnsi="Arial" w:cs="Arial"/>
          <w:color w:val="000000"/>
        </w:rPr>
        <w:t xml:space="preserve"> </w:t>
      </w:r>
      <w:r w:rsidRPr="00ED434A">
        <w:rPr>
          <w:rFonts w:ascii="Arial" w:hAnsi="Arial" w:cs="Arial"/>
          <w:color w:val="000000"/>
        </w:rPr>
        <w:t>cinco del polígono "J" de la misma Urbanización; AL SUR: del mojón número cuatro con</w:t>
      </w:r>
      <w:r>
        <w:rPr>
          <w:rFonts w:ascii="Arial" w:hAnsi="Arial" w:cs="Arial"/>
          <w:color w:val="000000"/>
        </w:rPr>
        <w:t xml:space="preserve"> </w:t>
      </w:r>
      <w:r w:rsidRPr="00ED434A">
        <w:rPr>
          <w:rFonts w:ascii="Arial" w:hAnsi="Arial" w:cs="Arial"/>
          <w:color w:val="000000"/>
        </w:rPr>
        <w:t>rumbo sur ochenta y nueve grados veinticinco punto cinco minutos oeste y distancia de</w:t>
      </w:r>
      <w:r>
        <w:rPr>
          <w:rFonts w:ascii="Arial" w:hAnsi="Arial" w:cs="Arial"/>
          <w:color w:val="000000"/>
        </w:rPr>
        <w:t xml:space="preserve"> </w:t>
      </w:r>
      <w:r w:rsidRPr="00ED434A">
        <w:rPr>
          <w:rFonts w:ascii="Arial" w:hAnsi="Arial" w:cs="Arial"/>
          <w:color w:val="000000"/>
        </w:rPr>
        <w:t>ocho punto veinticinco metros se llega al mojón número uno de donde dió inicio la presente</w:t>
      </w:r>
      <w:r>
        <w:rPr>
          <w:rFonts w:ascii="Arial" w:hAnsi="Arial" w:cs="Arial"/>
          <w:color w:val="000000"/>
        </w:rPr>
        <w:t xml:space="preserve"> </w:t>
      </w:r>
      <w:r w:rsidRPr="00ED434A">
        <w:rPr>
          <w:rFonts w:ascii="Arial" w:hAnsi="Arial" w:cs="Arial"/>
          <w:color w:val="000000"/>
        </w:rPr>
        <w:t>descripción, lindando por este lado con lote número treinta y uno del polígono "K", de la</w:t>
      </w:r>
      <w:r>
        <w:rPr>
          <w:rFonts w:ascii="Arial" w:hAnsi="Arial" w:cs="Arial"/>
          <w:color w:val="000000"/>
        </w:rPr>
        <w:t xml:space="preserve"> </w:t>
      </w:r>
      <w:r w:rsidRPr="00ED434A">
        <w:rPr>
          <w:rFonts w:ascii="Arial" w:hAnsi="Arial" w:cs="Arial"/>
          <w:color w:val="000000"/>
        </w:rPr>
        <w:t>misma Urbanización, Calle San Nicolás de quince metros de ancho de por medio. El Loteasí descrito tiene un área de CIENTO QUINCE PUNTO CINCUENTA METROS</w:t>
      </w:r>
      <w:r>
        <w:rPr>
          <w:rFonts w:ascii="Arial" w:hAnsi="Arial" w:cs="Arial"/>
          <w:color w:val="000000"/>
        </w:rPr>
        <w:t xml:space="preserve"> </w:t>
      </w:r>
      <w:r w:rsidRPr="00ED434A">
        <w:rPr>
          <w:rFonts w:ascii="Arial" w:hAnsi="Arial" w:cs="Arial"/>
          <w:color w:val="000000"/>
        </w:rPr>
        <w:t>CUADRADOS equivalentes a CIENTO SESENTA Y CINCO PUNTO VEINTISEIS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VARAS CUADRADAS. II) Que por medio de este instrumento y a presencia de los</w:t>
      </w:r>
      <w:r>
        <w:rPr>
          <w:rFonts w:ascii="Arial" w:hAnsi="Arial" w:cs="Arial"/>
          <w:color w:val="000000"/>
        </w:rPr>
        <w:t xml:space="preserve"> </w:t>
      </w:r>
      <w:r w:rsidRPr="00ED434A">
        <w:rPr>
          <w:rFonts w:ascii="Arial" w:hAnsi="Arial" w:cs="Arial"/>
          <w:color w:val="000000"/>
        </w:rPr>
        <w:t xml:space="preserve">testigos nominados </w:t>
      </w:r>
      <w:r>
        <w:rPr>
          <w:rFonts w:ascii="Arial" w:hAnsi="Arial" w:cs="Arial"/>
          <w:color w:val="000000"/>
        </w:rPr>
        <w:t xml:space="preserve">LE DONA, PURA,SIMPLE, GRATUITA E </w:t>
      </w:r>
      <w:r w:rsidRPr="00ED434A">
        <w:rPr>
          <w:rFonts w:ascii="Arial" w:hAnsi="Arial" w:cs="Arial"/>
          <w:color w:val="000000"/>
        </w:rPr>
        <w:t xml:space="preserve"> </w:t>
      </w:r>
      <w:r>
        <w:rPr>
          <w:rFonts w:ascii="Arial" w:hAnsi="Arial" w:cs="Arial"/>
          <w:color w:val="000000"/>
        </w:rPr>
        <w:t>I</w:t>
      </w:r>
      <w:r w:rsidRPr="00ED434A">
        <w:rPr>
          <w:rFonts w:ascii="Arial" w:hAnsi="Arial" w:cs="Arial"/>
          <w:color w:val="000000"/>
        </w:rPr>
        <w:t>RREVOCABLEMENTE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el inmueble antes descrito a favor la señora </w:t>
      </w:r>
      <w:r>
        <w:rPr>
          <w:rFonts w:ascii="Arial" w:hAnsi="Arial" w:cs="Arial"/>
          <w:color w:val="000000"/>
        </w:rPr>
        <w:t>____</w:t>
      </w:r>
      <w:r w:rsidRPr="00ED434A">
        <w:rPr>
          <w:rFonts w:ascii="Arial" w:hAnsi="Arial" w:cs="Arial"/>
          <w:color w:val="000000"/>
        </w:rPr>
        <w:t xml:space="preserve"> en consecuencia le cede, traspasa y hace tradición de los derechos de</w:t>
      </w:r>
      <w:r>
        <w:rPr>
          <w:rFonts w:ascii="Arial" w:hAnsi="Arial" w:cs="Arial"/>
          <w:color w:val="000000"/>
        </w:rPr>
        <w:t xml:space="preserve"> </w:t>
      </w:r>
      <w:r w:rsidRPr="00ED434A">
        <w:rPr>
          <w:rFonts w:ascii="Arial" w:hAnsi="Arial" w:cs="Arial"/>
          <w:color w:val="000000"/>
        </w:rPr>
        <w:t>propiedad y demás inherentes que sobre el inmueble antes descrito le corresponden.</w:t>
      </w:r>
      <w:r>
        <w:rPr>
          <w:rFonts w:ascii="Arial" w:hAnsi="Arial" w:cs="Arial"/>
          <w:color w:val="000000"/>
        </w:rPr>
        <w:t xml:space="preserve"> </w:t>
      </w:r>
      <w:r w:rsidRPr="00ED434A">
        <w:rPr>
          <w:rFonts w:ascii="Arial" w:hAnsi="Arial" w:cs="Arial"/>
          <w:color w:val="000000"/>
        </w:rPr>
        <w:t xml:space="preserve">Presente desde el inicio de este acto e Instrumento la señora </w:t>
      </w:r>
      <w:r>
        <w:rPr>
          <w:rFonts w:ascii="Arial" w:hAnsi="Arial" w:cs="Arial"/>
          <w:color w:val="000000"/>
        </w:rPr>
        <w:t>____</w:t>
      </w:r>
      <w:r w:rsidRPr="00ED434A">
        <w:rPr>
          <w:rFonts w:ascii="Arial" w:hAnsi="Arial" w:cs="Arial"/>
          <w:color w:val="000000"/>
        </w:rPr>
        <w:t>, quien es de cuarenta y siete años de edad, Secretaria Comercial,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domicilio de San Salvador, a quien por no conocer identifico por medio de su cédula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Identidad Personal número: cero uno- cero uno- doscientos cincuenta y ocho mil</w:t>
      </w:r>
      <w:r>
        <w:rPr>
          <w:rFonts w:ascii="Arial" w:hAnsi="Arial" w:cs="Arial"/>
          <w:color w:val="000000"/>
        </w:rPr>
        <w:t xml:space="preserve"> </w:t>
      </w:r>
      <w:r w:rsidRPr="00ED434A">
        <w:rPr>
          <w:rFonts w:ascii="Arial" w:hAnsi="Arial" w:cs="Arial"/>
          <w:color w:val="000000"/>
        </w:rPr>
        <w:t>cuatrocientos noventa y tres, y Número de Identificación Tributaria: cero seis diecinueve</w:t>
      </w:r>
      <w:r>
        <w:rPr>
          <w:rFonts w:ascii="Arial" w:hAnsi="Arial" w:cs="Arial"/>
          <w:color w:val="000000"/>
        </w:rPr>
        <w:t xml:space="preserve"> </w:t>
      </w:r>
      <w:r w:rsidRPr="00ED434A">
        <w:rPr>
          <w:rFonts w:ascii="Arial" w:hAnsi="Arial" w:cs="Arial"/>
          <w:color w:val="000000"/>
        </w:rPr>
        <w:t>trescientoscuatrocientos cincuenta y cuatro- nueve; Y ME DICE : Que acepta la donación,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pura, simple, gratuita </w:t>
      </w:r>
      <w:r>
        <w:rPr>
          <w:rFonts w:ascii="Arial" w:hAnsi="Arial" w:cs="Arial"/>
          <w:color w:val="000000"/>
        </w:rPr>
        <w:t xml:space="preserve">, </w:t>
      </w:r>
      <w:r w:rsidRPr="00ED434A">
        <w:rPr>
          <w:rFonts w:ascii="Arial" w:hAnsi="Arial" w:cs="Arial"/>
          <w:color w:val="000000"/>
        </w:rPr>
        <w:t>rrevocable, cesión, traspaso y tradición, del derecho de propiedad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demás inherentes que sobre el inmueble descrito se le efectúa, dándose por recibida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materialmente del mismo, y aceptando también la deuda e hipoteca que pesa sobre 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referido inmueble</w:t>
      </w:r>
      <w:r>
        <w:rPr>
          <w:rFonts w:ascii="Arial" w:hAnsi="Arial" w:cs="Arial"/>
          <w:color w:val="000000"/>
        </w:rPr>
        <w:t xml:space="preserve"> </w:t>
      </w:r>
      <w:r w:rsidRPr="00ED434A">
        <w:rPr>
          <w:rFonts w:ascii="Arial" w:hAnsi="Arial" w:cs="Arial"/>
          <w:color w:val="000000"/>
        </w:rPr>
        <w:t>.Manifiestan los otorgantes que entre ellos no existe parentesco alguno,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que el el inmueble objeto de este contrato se valúa en CIENTO CINCUENTA MIL</w:t>
      </w:r>
      <w:r>
        <w:rPr>
          <w:rFonts w:ascii="Arial" w:hAnsi="Arial" w:cs="Arial"/>
          <w:color w:val="000000"/>
        </w:rPr>
        <w:t xml:space="preserve"> </w:t>
      </w:r>
      <w:r w:rsidRPr="00ED434A">
        <w:rPr>
          <w:rFonts w:ascii="Arial" w:hAnsi="Arial" w:cs="Arial"/>
          <w:color w:val="000000"/>
        </w:rPr>
        <w:t>DOLARES DE LOS ESTADOS UNIDOS DE AMERICA, no se encuentra errendado pero</w:t>
      </w:r>
      <w:r>
        <w:rPr>
          <w:rFonts w:ascii="Arial" w:hAnsi="Arial" w:cs="Arial"/>
          <w:color w:val="000000"/>
        </w:rPr>
        <w:t xml:space="preserve"> </w:t>
      </w:r>
      <w:r w:rsidRPr="00ED434A">
        <w:rPr>
          <w:rFonts w:ascii="Arial" w:hAnsi="Arial" w:cs="Arial"/>
          <w:color w:val="000000"/>
        </w:rPr>
        <w:t>de serlo produciría una renta anual aproximada de DOCE MIL QUINIENTOS DOLARES</w:t>
      </w:r>
      <w:r>
        <w:rPr>
          <w:rFonts w:ascii="Arial" w:hAnsi="Arial" w:cs="Arial"/>
          <w:color w:val="000000"/>
        </w:rPr>
        <w:t xml:space="preserve"> </w:t>
      </w:r>
      <w:r w:rsidRPr="00ED434A">
        <w:rPr>
          <w:rFonts w:ascii="Arial" w:hAnsi="Arial" w:cs="Arial"/>
          <w:color w:val="000000"/>
        </w:rPr>
        <w:t>DE LOS ESTADOS UNIDOS DE AMERICA. Hice a los otorgantes la advertencia a que</w:t>
      </w:r>
      <w:r>
        <w:rPr>
          <w:rFonts w:ascii="Arial" w:hAnsi="Arial" w:cs="Arial"/>
          <w:color w:val="000000"/>
        </w:rPr>
        <w:t xml:space="preserve"> </w:t>
      </w:r>
      <w:r w:rsidRPr="00ED434A">
        <w:rPr>
          <w:rFonts w:ascii="Arial" w:hAnsi="Arial" w:cs="Arial"/>
          <w:color w:val="000000"/>
        </w:rPr>
        <w:t xml:space="preserve">se refiere el artículo treinta y 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del Notariado. Así se expresaron los</w:t>
      </w:r>
      <w:r>
        <w:rPr>
          <w:rFonts w:ascii="Arial" w:hAnsi="Arial" w:cs="Arial"/>
          <w:color w:val="000000"/>
        </w:rPr>
        <w:t xml:space="preserve"> </w:t>
      </w:r>
      <w:r w:rsidRPr="00ED434A">
        <w:rPr>
          <w:rFonts w:ascii="Arial" w:hAnsi="Arial" w:cs="Arial"/>
          <w:color w:val="000000"/>
        </w:rPr>
        <w:t>comparecientes a presencia de los testigos mencionados, y leído que les hube lo</w:t>
      </w:r>
      <w:r>
        <w:rPr>
          <w:rFonts w:ascii="Arial" w:hAnsi="Arial" w:cs="Arial"/>
          <w:color w:val="000000"/>
        </w:rPr>
        <w:t xml:space="preserve"> </w:t>
      </w:r>
      <w:r w:rsidRPr="00ED434A">
        <w:rPr>
          <w:rFonts w:ascii="Arial" w:hAnsi="Arial" w:cs="Arial"/>
          <w:color w:val="000000"/>
        </w:rPr>
        <w:t>anteriormente escrito, íntegramente en un solo acto sin interrupción, ratificaron su</w:t>
      </w:r>
      <w:r>
        <w:rPr>
          <w:rFonts w:ascii="Arial" w:hAnsi="Arial" w:cs="Arial"/>
          <w:color w:val="000000"/>
        </w:rPr>
        <w:t xml:space="preserve"> </w:t>
      </w:r>
      <w:r w:rsidRPr="00ED434A">
        <w:rPr>
          <w:rFonts w:ascii="Arial" w:hAnsi="Arial" w:cs="Arial"/>
          <w:color w:val="000000"/>
        </w:rPr>
        <w:t>contenido y firmamos, juntamente con los testigos.-DOY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B96F9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80)</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3028B6" w:rsidRDefault="008859ED" w:rsidP="008859ED">
      <w:pPr>
        <w:autoSpaceDE w:val="0"/>
        <w:autoSpaceDN w:val="0"/>
        <w:adjustRightInd w:val="0"/>
        <w:spacing w:line="480" w:lineRule="auto"/>
        <w:ind w:right="-496"/>
        <w:jc w:val="both"/>
        <w:rPr>
          <w:rFonts w:ascii="Arial" w:hAnsi="Arial" w:cs="Arial"/>
          <w:b/>
          <w:bCs/>
          <w:color w:val="FF0000"/>
        </w:rPr>
      </w:pPr>
      <w:r>
        <w:rPr>
          <w:rFonts w:ascii="Arial" w:hAnsi="Arial" w:cs="Arial"/>
          <w:b/>
          <w:bCs/>
          <w:color w:val="FF0000"/>
        </w:rPr>
        <w:t xml:space="preserve"> </w:t>
      </w:r>
      <w:r w:rsidRPr="003028B6">
        <w:rPr>
          <w:rFonts w:ascii="Arial" w:hAnsi="Arial" w:cs="Arial"/>
          <w:b/>
          <w:bCs/>
          <w:color w:val="FF0000"/>
        </w:rPr>
        <w:t>COMPRAVENT</w:t>
      </w:r>
      <w:r>
        <w:rPr>
          <w:rFonts w:ascii="Arial" w:hAnsi="Arial" w:cs="Arial"/>
          <w:b/>
          <w:bCs/>
          <w:color w:val="FF0000"/>
        </w:rPr>
        <w:t xml:space="preserve">A de inmueble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w:t>
      </w:r>
      <w:r>
        <w:rPr>
          <w:rFonts w:ascii="Arial" w:hAnsi="Arial" w:cs="Arial"/>
          <w:color w:val="000000"/>
        </w:rPr>
        <w:t>______</w:t>
      </w:r>
      <w:r w:rsidRPr="00ED434A">
        <w:rPr>
          <w:rFonts w:ascii="Arial" w:hAnsi="Arial" w:cs="Arial"/>
          <w:color w:val="000000"/>
        </w:rPr>
        <w:t>. En la ciudad de San Salvador, a las dieciocho horas cuarenta y 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minutos del día veinticuatro de abril del año dos mil nueve. ANTE MI, __________,</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Notario, de este domicilio, comparece _____________, de veinticinco años de edad,</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Empleada, del domicilio de Mejicanos, a quien conozco e identifico por medio de su</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Documento Único de Identidad Número ____________ con Número de Identificación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Tributaria _________________, y ME DICE: I.- Que es dueña y actual poseedora de un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inmueble de naturaleza urbana, situado en jurisdicción de Santa Ana, departamento del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mismo nombre, de un área de DOSCIENTOS METROS CUADRADOS, el cual es de las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medidas y linderos siguientes: AL NORTE, Diez metros, al SUR, diez metros, al</w:t>
      </w:r>
      <w:r>
        <w:rPr>
          <w:rFonts w:ascii="Arial" w:hAnsi="Arial" w:cs="Arial"/>
          <w:color w:val="000000"/>
        </w:rPr>
        <w:t xml:space="preserve"> </w:t>
      </w:r>
      <w:r w:rsidRPr="00ED434A">
        <w:rPr>
          <w:rFonts w:ascii="Arial" w:hAnsi="Arial" w:cs="Arial"/>
          <w:color w:val="000000"/>
        </w:rPr>
        <w:t>ORIENTE, veinte metros, y al PONIENTE, Veinte metros, calle de por medio, lindando en</w:t>
      </w:r>
      <w:r>
        <w:rPr>
          <w:rFonts w:ascii="Arial" w:hAnsi="Arial" w:cs="Arial"/>
          <w:color w:val="000000"/>
        </w:rPr>
        <w:t xml:space="preserve"> </w:t>
      </w:r>
      <w:r w:rsidRPr="00ED434A">
        <w:rPr>
          <w:rFonts w:ascii="Arial" w:hAnsi="Arial" w:cs="Arial"/>
          <w:color w:val="000000"/>
        </w:rPr>
        <w:t>todos los rumbos con inmueble propiedad de Iván Rivera. Inmueble el cual se encuentra</w:t>
      </w:r>
      <w:r>
        <w:rPr>
          <w:rFonts w:ascii="Arial" w:hAnsi="Arial" w:cs="Arial"/>
          <w:color w:val="000000"/>
        </w:rPr>
        <w:t xml:space="preserve"> </w:t>
      </w:r>
      <w:r w:rsidRPr="00ED434A">
        <w:rPr>
          <w:rFonts w:ascii="Arial" w:hAnsi="Arial" w:cs="Arial"/>
          <w:color w:val="000000"/>
        </w:rPr>
        <w:t>inscrito a su favor bajo el Sistema de Folio Real con Matrícula Número CERO CERO</w:t>
      </w:r>
      <w:r>
        <w:rPr>
          <w:rFonts w:ascii="Arial" w:hAnsi="Arial" w:cs="Arial"/>
          <w:color w:val="000000"/>
        </w:rPr>
        <w:t xml:space="preserve"> </w:t>
      </w:r>
      <w:r w:rsidRPr="00ED434A">
        <w:rPr>
          <w:rFonts w:ascii="Arial" w:hAnsi="Arial" w:cs="Arial"/>
          <w:color w:val="000000"/>
        </w:rPr>
        <w:t>CERO DOSCIENTOS DOS, Inscripción UNO. II.- Que libre de gravamen y por pre</w:t>
      </w:r>
      <w:r>
        <w:rPr>
          <w:rFonts w:ascii="Arial" w:hAnsi="Arial" w:cs="Arial"/>
          <w:color w:val="000000"/>
        </w:rPr>
        <w:t xml:space="preserve"> </w:t>
      </w:r>
      <w:r w:rsidRPr="00ED434A">
        <w:rPr>
          <w:rFonts w:ascii="Arial" w:hAnsi="Arial" w:cs="Arial"/>
          <w:color w:val="000000"/>
        </w:rPr>
        <w:t>cio de</w:t>
      </w:r>
      <w:r>
        <w:rPr>
          <w:rFonts w:ascii="Arial" w:hAnsi="Arial" w:cs="Arial"/>
          <w:color w:val="000000"/>
        </w:rPr>
        <w:t xml:space="preserve"> </w:t>
      </w:r>
      <w:r w:rsidRPr="00ED434A">
        <w:rPr>
          <w:rFonts w:ascii="Arial" w:hAnsi="Arial" w:cs="Arial"/>
          <w:color w:val="000000"/>
        </w:rPr>
        <w:t>DOCE MIL DOLARES DE LOS ESTADOS UNIDOS DE NORTE AMERICA, que tiene</w:t>
      </w:r>
      <w:r>
        <w:rPr>
          <w:rFonts w:ascii="Arial" w:hAnsi="Arial" w:cs="Arial"/>
          <w:color w:val="000000"/>
        </w:rPr>
        <w:t xml:space="preserve"> </w:t>
      </w:r>
      <w:r w:rsidRPr="00ED434A">
        <w:rPr>
          <w:rFonts w:ascii="Arial" w:hAnsi="Arial" w:cs="Arial"/>
          <w:color w:val="000000"/>
        </w:rPr>
        <w:t>recibidos en este acto de OSCAR ERNESTO MIRANDA, vende a él inmueble antes</w:t>
      </w:r>
      <w:r>
        <w:rPr>
          <w:rFonts w:ascii="Arial" w:hAnsi="Arial" w:cs="Arial"/>
          <w:color w:val="000000"/>
        </w:rPr>
        <w:t xml:space="preserve"> </w:t>
      </w:r>
      <w:r w:rsidRPr="00ED434A">
        <w:rPr>
          <w:rFonts w:ascii="Arial" w:hAnsi="Arial" w:cs="Arial"/>
          <w:color w:val="000000"/>
        </w:rPr>
        <w:t>descrito, haciéndole la tradición del dominio, posesión y demás derechos reales y</w:t>
      </w:r>
      <w:r>
        <w:rPr>
          <w:rFonts w:ascii="Arial" w:hAnsi="Arial" w:cs="Arial"/>
          <w:color w:val="000000"/>
        </w:rPr>
        <w:t xml:space="preserve"> </w:t>
      </w:r>
      <w:r w:rsidRPr="00ED434A">
        <w:rPr>
          <w:rFonts w:ascii="Arial" w:hAnsi="Arial" w:cs="Arial"/>
          <w:color w:val="000000"/>
        </w:rPr>
        <w:t>personales que sobre el inmueble antes descrito le corresponden, se lo entrega</w:t>
      </w:r>
      <w:r>
        <w:rPr>
          <w:rFonts w:ascii="Arial" w:hAnsi="Arial" w:cs="Arial"/>
          <w:color w:val="000000"/>
        </w:rPr>
        <w:t xml:space="preserve"> </w:t>
      </w:r>
      <w:r w:rsidRPr="00ED434A">
        <w:rPr>
          <w:rFonts w:ascii="Arial" w:hAnsi="Arial" w:cs="Arial"/>
          <w:color w:val="000000"/>
        </w:rPr>
        <w:t>materialmente y se obliga al saneamiento de ley. III.- Presente desde el inicio de este</w:t>
      </w:r>
      <w:r>
        <w:rPr>
          <w:rFonts w:ascii="Arial" w:hAnsi="Arial" w:cs="Arial"/>
          <w:color w:val="000000"/>
        </w:rPr>
        <w:t xml:space="preserve"> </w:t>
      </w:r>
      <w:r w:rsidRPr="00ED434A">
        <w:rPr>
          <w:rFonts w:ascii="Arial" w:hAnsi="Arial" w:cs="Arial"/>
          <w:color w:val="000000"/>
        </w:rPr>
        <w:t>instrumento OSCAR ERNESTO MIRANDA, de veintiún años de edad, Estudiante, del</w:t>
      </w:r>
      <w:r>
        <w:rPr>
          <w:rFonts w:ascii="Arial" w:hAnsi="Arial" w:cs="Arial"/>
          <w:color w:val="000000"/>
        </w:rPr>
        <w:t xml:space="preserve"> </w:t>
      </w:r>
      <w:r w:rsidRPr="00ED434A">
        <w:rPr>
          <w:rFonts w:ascii="Arial" w:hAnsi="Arial" w:cs="Arial"/>
          <w:color w:val="000000"/>
        </w:rPr>
        <w:t>domicilio de este domicilio, a quien conozco e identifico por medio de su Documento</w:t>
      </w:r>
      <w:r>
        <w:rPr>
          <w:rFonts w:ascii="Arial" w:hAnsi="Arial" w:cs="Arial"/>
          <w:color w:val="000000"/>
        </w:rPr>
        <w:t xml:space="preserve"> </w:t>
      </w:r>
      <w:r w:rsidRPr="00ED434A">
        <w:rPr>
          <w:rFonts w:ascii="Arial" w:hAnsi="Arial" w:cs="Arial"/>
          <w:color w:val="000000"/>
        </w:rPr>
        <w:t>Único de Identidad Número cero cero cero tres-dos, y ME DICE: Que acepta la venta y</w:t>
      </w:r>
      <w:r>
        <w:rPr>
          <w:rFonts w:ascii="Arial" w:hAnsi="Arial" w:cs="Arial"/>
          <w:color w:val="000000"/>
        </w:rPr>
        <w:t xml:space="preserve"> </w:t>
      </w:r>
      <w:r w:rsidRPr="00ED434A">
        <w:rPr>
          <w:rFonts w:ascii="Arial" w:hAnsi="Arial" w:cs="Arial"/>
          <w:color w:val="000000"/>
        </w:rPr>
        <w:t>tradición del dominio, posesión y demás derechos reales y personales que sobre el inmueble</w:t>
      </w:r>
      <w:r>
        <w:rPr>
          <w:rFonts w:ascii="Arial" w:hAnsi="Arial" w:cs="Arial"/>
          <w:color w:val="000000"/>
        </w:rPr>
        <w:t xml:space="preserve"> </w:t>
      </w:r>
      <w:r w:rsidRPr="00ED434A">
        <w:rPr>
          <w:rFonts w:ascii="Arial" w:hAnsi="Arial" w:cs="Arial"/>
          <w:color w:val="000000"/>
        </w:rPr>
        <w:t>antes descrito se le transfieren, y lo recibe materialmente. Agregan los contratantes que NO</w:t>
      </w:r>
      <w:r>
        <w:rPr>
          <w:rFonts w:ascii="Arial" w:hAnsi="Arial" w:cs="Arial"/>
          <w:color w:val="000000"/>
        </w:rPr>
        <w:t xml:space="preserve"> </w:t>
      </w:r>
      <w:r w:rsidRPr="00ED434A">
        <w:rPr>
          <w:rFonts w:ascii="Arial" w:hAnsi="Arial" w:cs="Arial"/>
          <w:color w:val="000000"/>
        </w:rPr>
        <w:t>SON PARIENTES ENTRE SI, que el inmueble no se encuentra arrendado pero en caso de</w:t>
      </w:r>
      <w:r>
        <w:rPr>
          <w:rFonts w:ascii="Arial" w:hAnsi="Arial" w:cs="Arial"/>
          <w:color w:val="000000"/>
        </w:rPr>
        <w:t xml:space="preserve"> </w:t>
      </w:r>
      <w:r w:rsidRPr="00ED434A">
        <w:rPr>
          <w:rFonts w:ascii="Arial" w:hAnsi="Arial" w:cs="Arial"/>
          <w:color w:val="000000"/>
        </w:rPr>
        <w:t>estarlo podría producir una renta anual de UN MIL DOLARES, y que la presente no se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encuentra con el Impuesto sobre transferencia de bienes raíces. Advertí a los otorgantes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los dispuesto en el Artículo Treinta y nueve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Notariado. Así se expresaron los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comparecientes a quienes explique los efectos legales del presente instrumento y leído que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les fue por mi todo lo escrito, íntegramente, en un solo acto ratifican su contenido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firmamos. DOY FE.-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Pr="00ED434A"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81</w:t>
      </w:r>
      <w:r w:rsidRPr="00FA5DE4">
        <w:rPr>
          <w:rFonts w:ascii="Arial" w:hAnsi="Arial" w:cs="Arial"/>
          <w:b/>
          <w:color w:val="FF0000"/>
        </w:rPr>
        <w:t>)</w:t>
      </w:r>
    </w:p>
    <w:p w:rsidR="008859ED" w:rsidRPr="00FA5DE4" w:rsidRDefault="008859ED" w:rsidP="008859ED">
      <w:pPr>
        <w:autoSpaceDE w:val="0"/>
        <w:autoSpaceDN w:val="0"/>
        <w:adjustRightInd w:val="0"/>
        <w:spacing w:line="480" w:lineRule="auto"/>
        <w:ind w:right="-496"/>
        <w:jc w:val="both"/>
        <w:rPr>
          <w:rFonts w:ascii="Arial" w:hAnsi="Arial" w:cs="Arial"/>
          <w:b/>
          <w:bCs/>
          <w:color w:val="FF0000"/>
        </w:rPr>
      </w:pPr>
      <w:r>
        <w:rPr>
          <w:rFonts w:ascii="Arial" w:hAnsi="Arial" w:cs="Arial"/>
          <w:b/>
          <w:bCs/>
          <w:color w:val="FF0000"/>
        </w:rPr>
        <w:t xml:space="preserve">DOCUMENTO PRIVADO </w:t>
      </w:r>
      <w:r w:rsidRPr="00FA5DE4">
        <w:rPr>
          <w:rFonts w:ascii="Arial" w:hAnsi="Arial" w:cs="Arial"/>
          <w:b/>
          <w:bCs/>
          <w:color w:val="FF0000"/>
        </w:rPr>
        <w:t>MUTUO</w:t>
      </w:r>
      <w:r>
        <w:rPr>
          <w:rFonts w:ascii="Arial" w:hAnsi="Arial" w:cs="Arial"/>
          <w:b/>
          <w:bCs/>
          <w:color w:val="FF0000"/>
        </w:rPr>
        <w:t xml:space="preserve"> SIMPLE</w:t>
      </w:r>
      <w:r w:rsidRPr="00FA5DE4">
        <w:rPr>
          <w:rFonts w:ascii="Arial" w:hAnsi="Arial" w:cs="Arial"/>
          <w:b/>
          <w:bCs/>
          <w:color w:val="FF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YO, </w:t>
      </w:r>
      <w:r>
        <w:rPr>
          <w:rFonts w:ascii="Arial" w:hAnsi="Arial" w:cs="Arial"/>
          <w:color w:val="000000"/>
        </w:rPr>
        <w:t>______</w:t>
      </w:r>
      <w:r w:rsidRPr="00ED434A">
        <w:rPr>
          <w:rFonts w:ascii="Arial" w:hAnsi="Arial" w:cs="Arial"/>
          <w:color w:val="000000"/>
        </w:rPr>
        <w:t>, de treinta y seis años de edad, Empleado, del</w:t>
      </w:r>
      <w:r>
        <w:rPr>
          <w:rFonts w:ascii="Arial" w:hAnsi="Arial" w:cs="Arial"/>
          <w:color w:val="000000"/>
        </w:rPr>
        <w:t xml:space="preserve"> </w:t>
      </w:r>
      <w:r w:rsidRPr="00ED434A">
        <w:rPr>
          <w:rFonts w:ascii="Arial" w:hAnsi="Arial" w:cs="Arial"/>
          <w:color w:val="000000"/>
        </w:rPr>
        <w:t>domicilio de Apopa, departamento de San Salvador, portador de mi Documento Único de</w:t>
      </w:r>
      <w:r>
        <w:rPr>
          <w:rFonts w:ascii="Arial" w:hAnsi="Arial" w:cs="Arial"/>
          <w:color w:val="000000"/>
        </w:rPr>
        <w:t xml:space="preserve"> </w:t>
      </w:r>
      <w:r w:rsidRPr="00ED434A">
        <w:rPr>
          <w:rFonts w:ascii="Arial" w:hAnsi="Arial" w:cs="Arial"/>
          <w:color w:val="000000"/>
        </w:rPr>
        <w:t>Identidad Número cero un millón seiscientos cincuenta mil cuatrocientos cuatro-uno, quien</w:t>
      </w:r>
      <w:r>
        <w:rPr>
          <w:rFonts w:ascii="Arial" w:hAnsi="Arial" w:cs="Arial"/>
          <w:color w:val="000000"/>
        </w:rPr>
        <w:t xml:space="preserve"> </w:t>
      </w:r>
      <w:r w:rsidRPr="00ED434A">
        <w:rPr>
          <w:rFonts w:ascii="Arial" w:hAnsi="Arial" w:cs="Arial"/>
          <w:color w:val="000000"/>
        </w:rPr>
        <w:t>en el curso del presente contrato se denominará "EL MUTUARIO”, por el presente</w:t>
      </w:r>
      <w:r>
        <w:rPr>
          <w:rFonts w:ascii="Arial" w:hAnsi="Arial" w:cs="Arial"/>
          <w:color w:val="000000"/>
        </w:rPr>
        <w:t xml:space="preserve"> </w:t>
      </w:r>
      <w:r w:rsidRPr="00ED434A">
        <w:rPr>
          <w:rFonts w:ascii="Arial" w:hAnsi="Arial" w:cs="Arial"/>
          <w:color w:val="000000"/>
        </w:rPr>
        <w:t>instrumento, declaro lo SIGUIENTE: I) SUMA MUTUADA: Que en esta fecha he recibido</w:t>
      </w:r>
      <w:r>
        <w:rPr>
          <w:rFonts w:ascii="Arial" w:hAnsi="Arial" w:cs="Arial"/>
          <w:color w:val="000000"/>
        </w:rPr>
        <w:t xml:space="preserve"> </w:t>
      </w:r>
      <w:r w:rsidRPr="00ED434A">
        <w:rPr>
          <w:rFonts w:ascii="Arial" w:hAnsi="Arial" w:cs="Arial"/>
          <w:color w:val="000000"/>
        </w:rPr>
        <w:t xml:space="preserve">del señor </w:t>
      </w:r>
      <w:r>
        <w:rPr>
          <w:rFonts w:ascii="Arial" w:hAnsi="Arial" w:cs="Arial"/>
          <w:color w:val="000000"/>
        </w:rPr>
        <w:t>____</w:t>
      </w:r>
      <w:r w:rsidRPr="00ED434A">
        <w:rPr>
          <w:rFonts w:ascii="Arial" w:hAnsi="Arial" w:cs="Arial"/>
          <w:color w:val="000000"/>
        </w:rPr>
        <w:t>, Mayor de edad, Empleado, del domicilio</w:t>
      </w:r>
      <w:r>
        <w:rPr>
          <w:rFonts w:ascii="Arial" w:hAnsi="Arial" w:cs="Arial"/>
          <w:color w:val="000000"/>
        </w:rPr>
        <w:t xml:space="preserve"> </w:t>
      </w:r>
      <w:r w:rsidRPr="00ED434A">
        <w:rPr>
          <w:rFonts w:ascii="Arial" w:hAnsi="Arial" w:cs="Arial"/>
          <w:color w:val="000000"/>
        </w:rPr>
        <w:t>de Candelaria, departamento de Cuscatlán, la suma de CATORCE MIL</w:t>
      </w:r>
      <w:r>
        <w:rPr>
          <w:rFonts w:ascii="Arial" w:hAnsi="Arial" w:cs="Arial"/>
          <w:color w:val="000000"/>
        </w:rPr>
        <w:t xml:space="preserve"> </w:t>
      </w:r>
      <w:r w:rsidRPr="00ED434A">
        <w:rPr>
          <w:rFonts w:ascii="Arial" w:hAnsi="Arial" w:cs="Arial"/>
          <w:color w:val="000000"/>
        </w:rPr>
        <w:t>CUATROCIENTOS CINCUENTA Y CINCO DOLARES EXACTOS DE LOS ESTADOS</w:t>
      </w:r>
      <w:r>
        <w:rPr>
          <w:rFonts w:ascii="Arial" w:hAnsi="Arial" w:cs="Arial"/>
          <w:color w:val="000000"/>
        </w:rPr>
        <w:t xml:space="preserve"> </w:t>
      </w:r>
      <w:r w:rsidRPr="00ED434A">
        <w:rPr>
          <w:rFonts w:ascii="Arial" w:hAnsi="Arial" w:cs="Arial"/>
          <w:color w:val="000000"/>
        </w:rPr>
        <w:t>UNIDOS DE NORTE AMERICA, que el suscrito invertirá en gastos personales. II)</w:t>
      </w:r>
      <w:r>
        <w:rPr>
          <w:rFonts w:ascii="Arial" w:hAnsi="Arial" w:cs="Arial"/>
          <w:color w:val="000000"/>
        </w:rPr>
        <w:t xml:space="preserve"> </w:t>
      </w:r>
      <w:r w:rsidRPr="00ED434A">
        <w:rPr>
          <w:rFonts w:ascii="Arial" w:hAnsi="Arial" w:cs="Arial"/>
          <w:color w:val="000000"/>
        </w:rPr>
        <w:t>INTERESES: La suma mutuada devengará el TRES POR CIENTO de interés mensual</w:t>
      </w:r>
      <w:r>
        <w:rPr>
          <w:rFonts w:ascii="Arial" w:hAnsi="Arial" w:cs="Arial"/>
          <w:color w:val="000000"/>
        </w:rPr>
        <w:t xml:space="preserve"> </w:t>
      </w:r>
      <w:r w:rsidRPr="00ED434A">
        <w:rPr>
          <w:rFonts w:ascii="Arial" w:hAnsi="Arial" w:cs="Arial"/>
          <w:color w:val="000000"/>
        </w:rPr>
        <w:t>sobre saldos. Queda expresamente convenido que el suscrito podrá hacer pagos</w:t>
      </w:r>
      <w:r>
        <w:rPr>
          <w:rFonts w:ascii="Arial" w:hAnsi="Arial" w:cs="Arial"/>
          <w:color w:val="000000"/>
        </w:rPr>
        <w:t xml:space="preserve"> </w:t>
      </w:r>
      <w:r w:rsidRPr="00ED434A">
        <w:rPr>
          <w:rFonts w:ascii="Arial" w:hAnsi="Arial" w:cs="Arial"/>
          <w:color w:val="000000"/>
        </w:rPr>
        <w:t>anticipados a capital, por lo que en los pagos posteriores que se hagan, se tendrán que</w:t>
      </w:r>
      <w:r>
        <w:rPr>
          <w:rFonts w:ascii="Arial" w:hAnsi="Arial" w:cs="Arial"/>
          <w:color w:val="000000"/>
        </w:rPr>
        <w:t xml:space="preserve"> </w:t>
      </w:r>
      <w:r w:rsidRPr="00ED434A">
        <w:rPr>
          <w:rFonts w:ascii="Arial" w:hAnsi="Arial" w:cs="Arial"/>
          <w:color w:val="000000"/>
        </w:rPr>
        <w:t>hacer los cálculos mensuales pertinentes de los intereses pactadas en este contrato. Todo</w:t>
      </w:r>
      <w:r>
        <w:rPr>
          <w:rFonts w:ascii="Arial" w:hAnsi="Arial" w:cs="Arial"/>
          <w:color w:val="000000"/>
        </w:rPr>
        <w:t xml:space="preserve"> </w:t>
      </w:r>
      <w:r w:rsidRPr="00ED434A">
        <w:rPr>
          <w:rFonts w:ascii="Arial" w:hAnsi="Arial" w:cs="Arial"/>
          <w:color w:val="000000"/>
        </w:rPr>
        <w:t>pago anticipado se imputará primero a los intereses y el resto se abonará al capital. III)</w:t>
      </w:r>
      <w:r>
        <w:rPr>
          <w:rFonts w:ascii="Arial" w:hAnsi="Arial" w:cs="Arial"/>
          <w:color w:val="000000"/>
        </w:rPr>
        <w:t xml:space="preserve"> </w:t>
      </w:r>
      <w:r w:rsidRPr="00ED434A">
        <w:rPr>
          <w:rFonts w:ascii="Arial" w:hAnsi="Arial" w:cs="Arial"/>
          <w:color w:val="000000"/>
        </w:rPr>
        <w:t>FORMA DE PAGO: La suma mutuada, me obligo a cancelarla al señor ROSALES</w:t>
      </w:r>
      <w:r>
        <w:rPr>
          <w:rFonts w:ascii="Arial" w:hAnsi="Arial" w:cs="Arial"/>
          <w:color w:val="000000"/>
        </w:rPr>
        <w:t xml:space="preserve"> </w:t>
      </w:r>
      <w:r w:rsidRPr="00ED434A">
        <w:rPr>
          <w:rFonts w:ascii="Arial" w:hAnsi="Arial" w:cs="Arial"/>
          <w:color w:val="000000"/>
        </w:rPr>
        <w:t>PERDOMO, los días cinco de cada uno de los meses comprendidos en el plazo, estando</w:t>
      </w:r>
      <w:r>
        <w:rPr>
          <w:rFonts w:ascii="Arial" w:hAnsi="Arial" w:cs="Arial"/>
          <w:color w:val="000000"/>
        </w:rPr>
        <w:t xml:space="preserve"> </w:t>
      </w:r>
      <w:r w:rsidRPr="00ED434A">
        <w:rPr>
          <w:rFonts w:ascii="Arial" w:hAnsi="Arial" w:cs="Arial"/>
          <w:color w:val="000000"/>
        </w:rPr>
        <w:t>obligado a pagar la primer cuota el cinco de junio del corriente año, por medio de</w:t>
      </w:r>
      <w:r>
        <w:rPr>
          <w:rFonts w:ascii="Arial" w:hAnsi="Arial" w:cs="Arial"/>
          <w:color w:val="000000"/>
        </w:rPr>
        <w:t xml:space="preserve"> </w:t>
      </w:r>
      <w:r w:rsidRPr="00ED434A">
        <w:rPr>
          <w:rFonts w:ascii="Arial" w:hAnsi="Arial" w:cs="Arial"/>
          <w:color w:val="000000"/>
        </w:rPr>
        <w:t>VEINTICUATRO CUOTAS vencidas y sucesivas de SEISCIENTOS DOS DOLARES CON</w:t>
      </w:r>
      <w:r>
        <w:rPr>
          <w:rFonts w:ascii="Arial" w:hAnsi="Arial" w:cs="Arial"/>
          <w:color w:val="000000"/>
        </w:rPr>
        <w:t xml:space="preserve"> </w:t>
      </w:r>
      <w:r w:rsidRPr="00ED434A">
        <w:rPr>
          <w:rFonts w:ascii="Arial" w:hAnsi="Arial" w:cs="Arial"/>
          <w:color w:val="000000"/>
        </w:rPr>
        <w:t>VEINTINUEVE CENTAVOS DE DOLAR cada una, más los intereses correspondientes, los</w:t>
      </w:r>
      <w:r>
        <w:rPr>
          <w:rFonts w:ascii="Arial" w:hAnsi="Arial" w:cs="Arial"/>
          <w:color w:val="000000"/>
        </w:rPr>
        <w:t xml:space="preserve"> </w:t>
      </w:r>
      <w:r w:rsidRPr="00ED434A">
        <w:rPr>
          <w:rFonts w:ascii="Arial" w:hAnsi="Arial" w:cs="Arial"/>
          <w:color w:val="000000"/>
        </w:rPr>
        <w:t>días cinco de cada uno de los meses comprendidos en el plazo; de manera que la suma</w:t>
      </w:r>
      <w:r>
        <w:rPr>
          <w:rFonts w:ascii="Arial" w:hAnsi="Arial" w:cs="Arial"/>
          <w:color w:val="000000"/>
        </w:rPr>
        <w:t xml:space="preserve"> </w:t>
      </w:r>
      <w:r w:rsidRPr="00ED434A">
        <w:rPr>
          <w:rFonts w:ascii="Arial" w:hAnsi="Arial" w:cs="Arial"/>
          <w:color w:val="000000"/>
        </w:rPr>
        <w:t>que deberá cancelar el mutuario el próximo cinco de junio del corriente año, será la</w:t>
      </w:r>
      <w:r>
        <w:rPr>
          <w:rFonts w:ascii="Arial" w:hAnsi="Arial" w:cs="Arial"/>
          <w:color w:val="000000"/>
        </w:rPr>
        <w:t xml:space="preserve"> </w:t>
      </w:r>
      <w:r w:rsidRPr="00ED434A">
        <w:rPr>
          <w:rFonts w:ascii="Arial" w:hAnsi="Arial" w:cs="Arial"/>
          <w:color w:val="000000"/>
        </w:rPr>
        <w:t>cantidad de de SEISCIENTOS DOS DOLARES CON VEINTINUEVE CENTAVOS DE</w:t>
      </w:r>
      <w:r>
        <w:rPr>
          <w:rFonts w:ascii="Arial" w:hAnsi="Arial" w:cs="Arial"/>
          <w:color w:val="000000"/>
        </w:rPr>
        <w:t xml:space="preserve"> </w:t>
      </w:r>
      <w:r w:rsidRPr="00ED434A">
        <w:rPr>
          <w:rFonts w:ascii="Arial" w:hAnsi="Arial" w:cs="Arial"/>
          <w:color w:val="000000"/>
        </w:rPr>
        <w:t>DÓLAR, en concepto de abono a capital, más la cantidad de CUATROCIENTOS TREINTA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Y TRES DOLARES CON SESENTA Y CINCO CENTAVOS DE DÓLAR, en concepto de</w:t>
      </w:r>
      <w:r>
        <w:rPr>
          <w:rFonts w:ascii="Arial" w:hAnsi="Arial" w:cs="Arial"/>
          <w:color w:val="000000"/>
        </w:rPr>
        <w:t xml:space="preserve"> </w:t>
      </w:r>
      <w:r w:rsidRPr="00ED434A">
        <w:rPr>
          <w:rFonts w:ascii="Arial" w:hAnsi="Arial" w:cs="Arial"/>
          <w:color w:val="000000"/>
        </w:rPr>
        <w:t>intereses, correspondientes a dicho período. IV) GARANTIAS: En garantía de la anterior</w:t>
      </w:r>
      <w:r>
        <w:rPr>
          <w:rFonts w:ascii="Arial" w:hAnsi="Arial" w:cs="Arial"/>
          <w:color w:val="000000"/>
        </w:rPr>
        <w:t xml:space="preserve"> </w:t>
      </w:r>
      <w:r w:rsidRPr="00ED434A">
        <w:rPr>
          <w:rFonts w:ascii="Arial" w:hAnsi="Arial" w:cs="Arial"/>
          <w:color w:val="000000"/>
        </w:rPr>
        <w:t>obligación el suscrito me obligo a constituir PRIMERA HIPOTECA a favor del acreedor,</w:t>
      </w:r>
      <w:r>
        <w:rPr>
          <w:rFonts w:ascii="Arial" w:hAnsi="Arial" w:cs="Arial"/>
          <w:color w:val="000000"/>
        </w:rPr>
        <w:t xml:space="preserve"> </w:t>
      </w:r>
      <w:r w:rsidRPr="00ED434A">
        <w:rPr>
          <w:rFonts w:ascii="Arial" w:hAnsi="Arial" w:cs="Arial"/>
          <w:color w:val="000000"/>
        </w:rPr>
        <w:t>señor LUIS OBISPO ROSALES PERDOMO, sobre un inmueble de mi propiedad, situado</w:t>
      </w:r>
      <w:r>
        <w:rPr>
          <w:rFonts w:ascii="Arial" w:hAnsi="Arial" w:cs="Arial"/>
          <w:color w:val="000000"/>
        </w:rPr>
        <w:t xml:space="preserve"> </w:t>
      </w:r>
      <w:r w:rsidRPr="00ED434A">
        <w:rPr>
          <w:rFonts w:ascii="Arial" w:hAnsi="Arial" w:cs="Arial"/>
          <w:color w:val="000000"/>
        </w:rPr>
        <w:t>en Reparto Las Jacarandas, Kilometro Doce, carretera Troncal del Norte, Lote Número</w:t>
      </w:r>
      <w:r>
        <w:rPr>
          <w:rFonts w:ascii="Arial" w:hAnsi="Arial" w:cs="Arial"/>
          <w:color w:val="000000"/>
        </w:rPr>
        <w:t xml:space="preserve"> </w:t>
      </w:r>
      <w:r w:rsidRPr="00ED434A">
        <w:rPr>
          <w:rFonts w:ascii="Arial" w:hAnsi="Arial" w:cs="Arial"/>
          <w:color w:val="000000"/>
        </w:rPr>
        <w:t>DOCE, Polígono CATORCE, de la ciudad de Apopa, de este departamento, de la</w:t>
      </w:r>
      <w:r>
        <w:rPr>
          <w:rFonts w:ascii="Arial" w:hAnsi="Arial" w:cs="Arial"/>
          <w:color w:val="000000"/>
        </w:rPr>
        <w:t xml:space="preserve"> </w:t>
      </w:r>
      <w:r w:rsidRPr="00ED434A">
        <w:rPr>
          <w:rFonts w:ascii="Arial" w:hAnsi="Arial" w:cs="Arial"/>
          <w:color w:val="000000"/>
        </w:rPr>
        <w:t>extensión superficial de SESENTA PUNTO CERO CERO METROS CUADRADOS, inscrito</w:t>
      </w:r>
      <w:r>
        <w:rPr>
          <w:rFonts w:ascii="Arial" w:hAnsi="Arial" w:cs="Arial"/>
          <w:color w:val="000000"/>
        </w:rPr>
        <w:t xml:space="preserve"> </w:t>
      </w:r>
      <w:r w:rsidRPr="00ED434A">
        <w:rPr>
          <w:rFonts w:ascii="Arial" w:hAnsi="Arial" w:cs="Arial"/>
          <w:color w:val="000000"/>
        </w:rPr>
        <w:t xml:space="preserve">a mi favor bajo </w:t>
      </w:r>
      <w:smartTag w:uri="urn:schemas-microsoft-com:office:smarttags" w:element="PersonName">
        <w:smartTagPr>
          <w:attr w:name="ProductID" w:val="la Matr￭cula N￺mero"/>
        </w:smartTagPr>
        <w:r w:rsidRPr="00ED434A">
          <w:rPr>
            <w:rFonts w:ascii="Arial" w:hAnsi="Arial" w:cs="Arial"/>
            <w:color w:val="000000"/>
          </w:rPr>
          <w:t>la Matrícula Número</w:t>
        </w:r>
      </w:smartTag>
      <w:r w:rsidRPr="00ED434A">
        <w:rPr>
          <w:rFonts w:ascii="Arial" w:hAnsi="Arial" w:cs="Arial"/>
          <w:color w:val="000000"/>
        </w:rPr>
        <w:t xml:space="preserve"> SEIS CERO UNO CUATRO SEIS DOS CERO TRESCERO</w:t>
      </w:r>
      <w:r>
        <w:rPr>
          <w:rFonts w:ascii="Arial" w:hAnsi="Arial" w:cs="Arial"/>
          <w:color w:val="000000"/>
        </w:rPr>
        <w:t xml:space="preserve"> </w:t>
      </w:r>
      <w:r w:rsidRPr="00ED434A">
        <w:rPr>
          <w:rFonts w:ascii="Arial" w:hAnsi="Arial" w:cs="Arial"/>
          <w:color w:val="000000"/>
        </w:rPr>
        <w:t xml:space="preserve">CERO CERO CERO CERO Inscripción SEIS,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w:t>
      </w:r>
      <w:r>
        <w:rPr>
          <w:rFonts w:ascii="Arial" w:hAnsi="Arial" w:cs="Arial"/>
          <w:color w:val="000000"/>
        </w:rPr>
        <w:t xml:space="preserve"> </w:t>
      </w:r>
      <w:r w:rsidRPr="00ED434A">
        <w:rPr>
          <w:rFonts w:ascii="Arial" w:hAnsi="Arial" w:cs="Arial"/>
          <w:color w:val="000000"/>
        </w:rPr>
        <w:t xml:space="preserve">Hipotecas de </w:t>
      </w:r>
      <w:smartTag w:uri="urn:schemas-microsoft-com:office:smarttags" w:element="PersonName">
        <w:smartTagPr>
          <w:attr w:name="ProductID" w:val="la Primera Secci￳n"/>
        </w:smartTagPr>
        <w:r w:rsidRPr="00ED434A">
          <w:rPr>
            <w:rFonts w:ascii="Arial" w:hAnsi="Arial" w:cs="Arial"/>
            <w:color w:val="000000"/>
          </w:rPr>
          <w:t>la Primera Sección</w:t>
        </w:r>
      </w:smartTag>
      <w:r w:rsidRPr="00ED434A">
        <w:rPr>
          <w:rFonts w:ascii="Arial" w:hAnsi="Arial" w:cs="Arial"/>
          <w:color w:val="000000"/>
        </w:rPr>
        <w:t xml:space="preserve"> del Centro. Asimismo, con el fin de garantizar el</w:t>
      </w:r>
      <w:r>
        <w:rPr>
          <w:rFonts w:ascii="Arial" w:hAnsi="Arial" w:cs="Arial"/>
          <w:color w:val="000000"/>
        </w:rPr>
        <w:t xml:space="preserve"> </w:t>
      </w:r>
      <w:r w:rsidRPr="00ED434A">
        <w:rPr>
          <w:rFonts w:ascii="Arial" w:hAnsi="Arial" w:cs="Arial"/>
          <w:color w:val="000000"/>
        </w:rPr>
        <w:t>cumplimiento de las obligaciones que el mutuario adquiere por este contrato, está presente</w:t>
      </w:r>
      <w:r>
        <w:rPr>
          <w:rFonts w:ascii="Arial" w:hAnsi="Arial" w:cs="Arial"/>
          <w:color w:val="000000"/>
        </w:rPr>
        <w:t xml:space="preserve"> </w:t>
      </w:r>
      <w:r w:rsidRPr="00ED434A">
        <w:rPr>
          <w:rFonts w:ascii="Arial" w:hAnsi="Arial" w:cs="Arial"/>
          <w:color w:val="000000"/>
        </w:rPr>
        <w:t xml:space="preserve">el señor </w:t>
      </w:r>
      <w:r>
        <w:rPr>
          <w:rFonts w:ascii="Arial" w:hAnsi="Arial" w:cs="Arial"/>
          <w:color w:val="000000"/>
        </w:rPr>
        <w:t>_____</w:t>
      </w:r>
      <w:r w:rsidRPr="00ED434A">
        <w:rPr>
          <w:rFonts w:ascii="Arial" w:hAnsi="Arial" w:cs="Arial"/>
          <w:color w:val="000000"/>
        </w:rPr>
        <w:t>, de cuarenta años de edad, Empleado, del</w:t>
      </w:r>
      <w:r>
        <w:rPr>
          <w:rFonts w:ascii="Arial" w:hAnsi="Arial" w:cs="Arial"/>
          <w:color w:val="000000"/>
        </w:rPr>
        <w:t xml:space="preserve"> </w:t>
      </w:r>
      <w:r w:rsidRPr="00ED434A">
        <w:rPr>
          <w:rFonts w:ascii="Arial" w:hAnsi="Arial" w:cs="Arial"/>
          <w:color w:val="000000"/>
        </w:rPr>
        <w:t>domicilio de San Salvador, quien manifiesta que por este acto se constituye FIADOR y</w:t>
      </w:r>
      <w:r>
        <w:rPr>
          <w:rFonts w:ascii="Arial" w:hAnsi="Arial" w:cs="Arial"/>
          <w:color w:val="000000"/>
        </w:rPr>
        <w:t xml:space="preserve"> </w:t>
      </w:r>
      <w:r w:rsidRPr="00ED434A">
        <w:rPr>
          <w:rFonts w:ascii="Arial" w:hAnsi="Arial" w:cs="Arial"/>
          <w:color w:val="000000"/>
        </w:rPr>
        <w:t>principal pagador de las obligaciones contraídas en este documento por el señor</w:t>
      </w:r>
      <w:r>
        <w:rPr>
          <w:rFonts w:ascii="Arial" w:hAnsi="Arial" w:cs="Arial"/>
          <w:color w:val="000000"/>
        </w:rPr>
        <w:t xml:space="preserve"> </w:t>
      </w:r>
      <w:r w:rsidRPr="00ED434A">
        <w:rPr>
          <w:rFonts w:ascii="Arial" w:hAnsi="Arial" w:cs="Arial"/>
          <w:color w:val="000000"/>
        </w:rPr>
        <w:t>CARMELO CASTILLO PERLA, en las mismas condiciones y términos en que lo ha hecho</w:t>
      </w:r>
      <w:r>
        <w:rPr>
          <w:rFonts w:ascii="Arial" w:hAnsi="Arial" w:cs="Arial"/>
          <w:color w:val="000000"/>
        </w:rPr>
        <w:t xml:space="preserve"> </w:t>
      </w:r>
      <w:r w:rsidRPr="00ED434A">
        <w:rPr>
          <w:rFonts w:ascii="Arial" w:hAnsi="Arial" w:cs="Arial"/>
          <w:color w:val="000000"/>
        </w:rPr>
        <w:t>el mencionado señor en este documento y renuncia desde ya al derecho de apelar del</w:t>
      </w:r>
      <w:r>
        <w:rPr>
          <w:rFonts w:ascii="Arial" w:hAnsi="Arial" w:cs="Arial"/>
          <w:color w:val="000000"/>
        </w:rPr>
        <w:t xml:space="preserve"> </w:t>
      </w:r>
      <w:r w:rsidRPr="00ED434A">
        <w:rPr>
          <w:rFonts w:ascii="Arial" w:hAnsi="Arial" w:cs="Arial"/>
          <w:color w:val="000000"/>
        </w:rPr>
        <w:t>decreto de embargo, sentencia de remate y demás providencias alzables, que se</w:t>
      </w:r>
      <w:r>
        <w:rPr>
          <w:rFonts w:ascii="Arial" w:hAnsi="Arial" w:cs="Arial"/>
          <w:color w:val="000000"/>
        </w:rPr>
        <w:t xml:space="preserve"> </w:t>
      </w:r>
      <w:r w:rsidRPr="00ED434A">
        <w:rPr>
          <w:rFonts w:ascii="Arial" w:hAnsi="Arial" w:cs="Arial"/>
          <w:color w:val="000000"/>
        </w:rPr>
        <w:t>pronuncien en cualquier clase de juicio que el mutuante promueva para exigir el</w:t>
      </w:r>
      <w:r>
        <w:rPr>
          <w:rFonts w:ascii="Arial" w:hAnsi="Arial" w:cs="Arial"/>
          <w:color w:val="000000"/>
        </w:rPr>
        <w:t xml:space="preserve"> </w:t>
      </w:r>
      <w:r w:rsidRPr="00ED434A">
        <w:rPr>
          <w:rFonts w:ascii="Arial" w:hAnsi="Arial" w:cs="Arial"/>
          <w:color w:val="000000"/>
        </w:rPr>
        <w:t>cumplimiento de lo aquí pactado en su calidad de fiador, nombrando depositario de los</w:t>
      </w:r>
      <w:r>
        <w:rPr>
          <w:rFonts w:ascii="Arial" w:hAnsi="Arial" w:cs="Arial"/>
          <w:color w:val="000000"/>
        </w:rPr>
        <w:t xml:space="preserve"> </w:t>
      </w:r>
      <w:r w:rsidRPr="00ED434A">
        <w:rPr>
          <w:rFonts w:ascii="Arial" w:hAnsi="Arial" w:cs="Arial"/>
          <w:color w:val="000000"/>
        </w:rPr>
        <w:t>bienes que se le embargaren a la persona que el mutuante designe, a quien releva de la</w:t>
      </w:r>
      <w:r>
        <w:rPr>
          <w:rFonts w:ascii="Arial" w:hAnsi="Arial" w:cs="Arial"/>
          <w:color w:val="000000"/>
        </w:rPr>
        <w:t xml:space="preserve"> </w:t>
      </w:r>
      <w:r w:rsidRPr="00ED434A">
        <w:rPr>
          <w:rFonts w:ascii="Arial" w:hAnsi="Arial" w:cs="Arial"/>
          <w:color w:val="000000"/>
        </w:rPr>
        <w:t>obligación de rendir fianza, siendo por cuenta del fiador los gastos judiciales y</w:t>
      </w:r>
      <w:r>
        <w:rPr>
          <w:rFonts w:ascii="Arial" w:hAnsi="Arial" w:cs="Arial"/>
          <w:color w:val="000000"/>
        </w:rPr>
        <w:t xml:space="preserve"> </w:t>
      </w:r>
      <w:r w:rsidRPr="00ED434A">
        <w:rPr>
          <w:rFonts w:ascii="Arial" w:hAnsi="Arial" w:cs="Arial"/>
          <w:color w:val="000000"/>
        </w:rPr>
        <w:t>extrajudiciales, aunque normalmente no resultase condenado en costas. V) DOMICILIO</w:t>
      </w:r>
      <w:r>
        <w:rPr>
          <w:rFonts w:ascii="Arial" w:hAnsi="Arial" w:cs="Arial"/>
          <w:color w:val="000000"/>
        </w:rPr>
        <w:t xml:space="preserve"> </w:t>
      </w:r>
      <w:r w:rsidRPr="00ED434A">
        <w:rPr>
          <w:rFonts w:ascii="Arial" w:hAnsi="Arial" w:cs="Arial"/>
          <w:color w:val="000000"/>
        </w:rPr>
        <w:t xml:space="preserve">JUDICIAL: El suscrito mutuario me someto a la jurisdicción de los Tribunales de </w:t>
      </w:r>
      <w:smartTag w:uri="urn:schemas-microsoft-com:office:smarttags" w:element="PersonName">
        <w:smartTagPr>
          <w:attr w:name="ProductID" w:val="la Ciudad"/>
        </w:smartTagPr>
        <w:r w:rsidRPr="00ED434A">
          <w:rPr>
            <w:rFonts w:ascii="Arial" w:hAnsi="Arial" w:cs="Arial"/>
            <w:color w:val="000000"/>
          </w:rPr>
          <w:t>la Ciudad</w:t>
        </w:r>
      </w:smartTag>
      <w:r>
        <w:rPr>
          <w:rFonts w:ascii="Arial" w:hAnsi="Arial" w:cs="Arial"/>
          <w:color w:val="000000"/>
        </w:rPr>
        <w:t xml:space="preserve"> </w:t>
      </w:r>
      <w:r w:rsidRPr="00ED434A">
        <w:rPr>
          <w:rFonts w:ascii="Arial" w:hAnsi="Arial" w:cs="Arial"/>
          <w:color w:val="000000"/>
        </w:rPr>
        <w:t>de San Salvador, y renuncio al derecho de apelar del decreto de embargo, sentencia de</w:t>
      </w:r>
      <w:r>
        <w:rPr>
          <w:rFonts w:ascii="Arial" w:hAnsi="Arial" w:cs="Arial"/>
          <w:color w:val="000000"/>
        </w:rPr>
        <w:t xml:space="preserve"> </w:t>
      </w:r>
      <w:r w:rsidRPr="00ED434A">
        <w:rPr>
          <w:rFonts w:ascii="Arial" w:hAnsi="Arial" w:cs="Arial"/>
          <w:color w:val="000000"/>
        </w:rPr>
        <w:t>remate y demás providencias alzables, que se pronuncien en cualquier clase de juicio que</w:t>
      </w:r>
      <w:r>
        <w:rPr>
          <w:rFonts w:ascii="Arial" w:hAnsi="Arial" w:cs="Arial"/>
          <w:color w:val="000000"/>
        </w:rPr>
        <w:t xml:space="preserve"> </w:t>
      </w:r>
      <w:r w:rsidRPr="00ED434A">
        <w:rPr>
          <w:rFonts w:ascii="Arial" w:hAnsi="Arial" w:cs="Arial"/>
          <w:color w:val="000000"/>
        </w:rPr>
        <w:t>el mutuante promueva para exigir el cumplimiento de lo aquí pactado, nombrando</w:t>
      </w:r>
      <w:r>
        <w:rPr>
          <w:rFonts w:ascii="Arial" w:hAnsi="Arial" w:cs="Arial"/>
          <w:color w:val="000000"/>
        </w:rPr>
        <w:t xml:space="preserve"> </w:t>
      </w:r>
      <w:r w:rsidRPr="00ED434A">
        <w:rPr>
          <w:rFonts w:ascii="Arial" w:hAnsi="Arial" w:cs="Arial"/>
          <w:color w:val="000000"/>
        </w:rPr>
        <w:t>depositario de los bienes que se me embargasen a la persona que el señor ROSALES</w:t>
      </w:r>
      <w:r>
        <w:rPr>
          <w:rFonts w:ascii="Arial" w:hAnsi="Arial" w:cs="Arial"/>
          <w:color w:val="000000"/>
        </w:rPr>
        <w:t xml:space="preserve"> </w:t>
      </w:r>
      <w:r w:rsidRPr="00ED434A">
        <w:rPr>
          <w:rFonts w:ascii="Arial" w:hAnsi="Arial" w:cs="Arial"/>
          <w:color w:val="000000"/>
        </w:rPr>
        <w:t>PERDOMO designe, a quien relevo de la obligación de rendir fianza, siendo por mi cuenta</w:t>
      </w:r>
      <w:r>
        <w:rPr>
          <w:rFonts w:ascii="Arial" w:hAnsi="Arial" w:cs="Arial"/>
          <w:color w:val="000000"/>
        </w:rPr>
        <w:t xml:space="preserve"> </w:t>
      </w:r>
      <w:r w:rsidRPr="00ED434A">
        <w:rPr>
          <w:rFonts w:ascii="Arial" w:hAnsi="Arial" w:cs="Arial"/>
          <w:color w:val="000000"/>
        </w:rPr>
        <w:t>los gastos judiciales y extrajudiciales, aunque normalmente no resultase condenado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costas.</w:t>
      </w:r>
      <w:r>
        <w:rPr>
          <w:rFonts w:ascii="Arial" w:hAnsi="Arial" w:cs="Arial"/>
          <w:color w:val="000000"/>
        </w:rPr>
        <w:t xml:space="preserve"> </w:t>
      </w:r>
      <w:r w:rsidRPr="00ED434A">
        <w:rPr>
          <w:rFonts w:ascii="Arial" w:hAnsi="Arial" w:cs="Arial"/>
          <w:color w:val="000000"/>
        </w:rPr>
        <w:t xml:space="preserve"> En fe de lo cual firmo el presente contrato en la ciudad de San Salvador, a los</w:t>
      </w:r>
      <w:r>
        <w:rPr>
          <w:rFonts w:ascii="Arial" w:hAnsi="Arial" w:cs="Arial"/>
          <w:color w:val="000000"/>
        </w:rPr>
        <w:t xml:space="preserve"> </w:t>
      </w:r>
      <w:r w:rsidRPr="00ED434A">
        <w:rPr>
          <w:rFonts w:ascii="Arial" w:hAnsi="Arial" w:cs="Arial"/>
          <w:color w:val="000000"/>
        </w:rPr>
        <w:t>cinco días del m</w:t>
      </w:r>
      <w:r>
        <w:rPr>
          <w:rFonts w:ascii="Arial" w:hAnsi="Arial" w:cs="Arial"/>
          <w:color w:val="000000"/>
        </w:rPr>
        <w:t>es de mayo del año dos mil ____</w:t>
      </w:r>
      <w:r w:rsidRPr="00ED434A">
        <w:rPr>
          <w:rFonts w:ascii="Arial" w:hAnsi="Arial" w:cs="Arial"/>
          <w:color w:val="000000"/>
        </w:rPr>
        <w:t>.-</w:t>
      </w: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Default="008859ED" w:rsidP="008859ED">
      <w:pPr>
        <w:autoSpaceDE w:val="0"/>
        <w:autoSpaceDN w:val="0"/>
        <w:adjustRightInd w:val="0"/>
        <w:spacing w:line="480" w:lineRule="auto"/>
        <w:ind w:right="-496"/>
        <w:jc w:val="both"/>
        <w:rPr>
          <w:rFonts w:ascii="Arial" w:hAnsi="Arial" w:cs="Arial"/>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82</w:t>
      </w:r>
      <w:r w:rsidRPr="00FA5DE4">
        <w:rPr>
          <w:rFonts w:ascii="Arial" w:hAnsi="Arial" w:cs="Arial"/>
          <w:b/>
          <w:color w:val="FF0000"/>
        </w:rPr>
        <w:t>)</w:t>
      </w:r>
    </w:p>
    <w:p w:rsidR="008859ED" w:rsidRDefault="008859ED" w:rsidP="008859ED">
      <w:pPr>
        <w:autoSpaceDE w:val="0"/>
        <w:autoSpaceDN w:val="0"/>
        <w:adjustRightInd w:val="0"/>
        <w:spacing w:line="480" w:lineRule="auto"/>
        <w:ind w:right="-496"/>
        <w:jc w:val="both"/>
        <w:rPr>
          <w:rFonts w:ascii="Arial" w:hAnsi="Arial" w:cs="Arial"/>
          <w:color w:val="000000"/>
        </w:rPr>
      </w:pPr>
      <w:r>
        <w:rPr>
          <w:rFonts w:ascii="Arial" w:hAnsi="Arial" w:cs="Arial"/>
          <w:b/>
          <w:bCs/>
          <w:color w:val="FF0000"/>
        </w:rPr>
        <w:t xml:space="preserve">ACTA NOTARIAL   </w:t>
      </w:r>
      <w:r w:rsidRPr="00FA5DE4">
        <w:rPr>
          <w:rFonts w:ascii="Arial" w:hAnsi="Arial" w:cs="Arial"/>
          <w:b/>
          <w:bCs/>
          <w:color w:val="FF0000"/>
        </w:rPr>
        <w:t>MUTUO</w:t>
      </w:r>
      <w:r>
        <w:rPr>
          <w:rFonts w:ascii="Arial" w:hAnsi="Arial" w:cs="Arial"/>
          <w:b/>
          <w:bCs/>
          <w:color w:val="FF0000"/>
        </w:rPr>
        <w:t xml:space="preserve"> SIMPLE.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En la ciudad de San Salvador, a las doce horas del día cinco de mayo de dos mil </w:t>
      </w:r>
      <w:r>
        <w:rPr>
          <w:rFonts w:ascii="Arial" w:hAnsi="Arial" w:cs="Arial"/>
          <w:color w:val="000000"/>
        </w:rPr>
        <w:t>____</w:t>
      </w:r>
      <w:r w:rsidRPr="00ED434A">
        <w:rPr>
          <w:rFonts w:ascii="Arial" w:hAnsi="Arial" w:cs="Arial"/>
          <w:color w:val="000000"/>
        </w:rPr>
        <w:t>.</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 xml:space="preserve">ANTE MI, </w:t>
      </w:r>
      <w:r>
        <w:rPr>
          <w:rFonts w:ascii="Arial" w:hAnsi="Arial" w:cs="Arial"/>
          <w:color w:val="000000"/>
        </w:rPr>
        <w:t>_____</w:t>
      </w:r>
      <w:r w:rsidRPr="00ED434A">
        <w:rPr>
          <w:rFonts w:ascii="Arial" w:hAnsi="Arial" w:cs="Arial"/>
          <w:color w:val="000000"/>
        </w:rPr>
        <w:t xml:space="preserve"> Notario, de este domicilio, comparece el señor</w:t>
      </w:r>
      <w:r>
        <w:rPr>
          <w:rFonts w:ascii="Arial" w:hAnsi="Arial" w:cs="Arial"/>
          <w:color w:val="000000"/>
        </w:rPr>
        <w:t xml:space="preserve"> ____</w:t>
      </w:r>
      <w:r w:rsidRPr="00ED434A">
        <w:rPr>
          <w:rFonts w:ascii="Arial" w:hAnsi="Arial" w:cs="Arial"/>
          <w:color w:val="000000"/>
        </w:rPr>
        <w:t>, de treinta y seis años de edad, Empleado, del domicilio de</w:t>
      </w:r>
      <w:r>
        <w:rPr>
          <w:rFonts w:ascii="Arial" w:hAnsi="Arial" w:cs="Arial"/>
          <w:color w:val="000000"/>
        </w:rPr>
        <w:t xml:space="preserve"> </w:t>
      </w:r>
      <w:r w:rsidRPr="00ED434A">
        <w:rPr>
          <w:rFonts w:ascii="Arial" w:hAnsi="Arial" w:cs="Arial"/>
          <w:color w:val="000000"/>
        </w:rPr>
        <w:t>Apopa, departamento de San Salvador, a quien conozco e identifico por medio de su</w:t>
      </w:r>
      <w:r>
        <w:rPr>
          <w:rFonts w:ascii="Arial" w:hAnsi="Arial" w:cs="Arial"/>
          <w:color w:val="000000"/>
        </w:rPr>
        <w:t xml:space="preserve"> </w:t>
      </w:r>
      <w:r w:rsidRPr="00ED434A">
        <w:rPr>
          <w:rFonts w:ascii="Arial" w:hAnsi="Arial" w:cs="Arial"/>
          <w:color w:val="000000"/>
        </w:rPr>
        <w:t>Documento Único de Identidad Número cero un millón seiscientos cincuenta mil</w:t>
      </w:r>
      <w:r>
        <w:rPr>
          <w:rFonts w:ascii="Arial" w:hAnsi="Arial" w:cs="Arial"/>
          <w:color w:val="000000"/>
        </w:rPr>
        <w:t xml:space="preserve"> </w:t>
      </w:r>
      <w:r w:rsidRPr="00ED434A">
        <w:rPr>
          <w:rFonts w:ascii="Arial" w:hAnsi="Arial" w:cs="Arial"/>
          <w:color w:val="000000"/>
        </w:rPr>
        <w:t xml:space="preserve">cuatrocientos cuatro-uno, y </w:t>
      </w:r>
      <w:r>
        <w:rPr>
          <w:rFonts w:ascii="Arial" w:hAnsi="Arial" w:cs="Arial"/>
          <w:color w:val="000000"/>
        </w:rPr>
        <w:t>________</w:t>
      </w:r>
      <w:r w:rsidRPr="00ED434A">
        <w:rPr>
          <w:rFonts w:ascii="Arial" w:hAnsi="Arial" w:cs="Arial"/>
          <w:color w:val="000000"/>
        </w:rPr>
        <w:t>, de cuarenta años de</w:t>
      </w:r>
      <w:r>
        <w:rPr>
          <w:rFonts w:ascii="Arial" w:hAnsi="Arial" w:cs="Arial"/>
          <w:color w:val="000000"/>
        </w:rPr>
        <w:t xml:space="preserve"> </w:t>
      </w:r>
      <w:r w:rsidRPr="00ED434A">
        <w:rPr>
          <w:rFonts w:ascii="Arial" w:hAnsi="Arial" w:cs="Arial"/>
          <w:color w:val="000000"/>
        </w:rPr>
        <w:t>edad, Empleado, del domicilio de San Salvador, a quienes hoy conozco e identifico por</w:t>
      </w:r>
      <w:r>
        <w:rPr>
          <w:rFonts w:ascii="Arial" w:hAnsi="Arial" w:cs="Arial"/>
          <w:color w:val="000000"/>
        </w:rPr>
        <w:t xml:space="preserve"> </w:t>
      </w:r>
      <w:r w:rsidRPr="00ED434A">
        <w:rPr>
          <w:rFonts w:ascii="Arial" w:hAnsi="Arial" w:cs="Arial"/>
          <w:color w:val="000000"/>
        </w:rPr>
        <w:t>medio de sus respectivos Documentos Únicos de Identidad Números cero dos millones</w:t>
      </w:r>
      <w:r>
        <w:rPr>
          <w:rFonts w:ascii="Arial" w:hAnsi="Arial" w:cs="Arial"/>
          <w:color w:val="000000"/>
        </w:rPr>
        <w:t xml:space="preserve"> </w:t>
      </w:r>
      <w:r w:rsidRPr="00ED434A">
        <w:rPr>
          <w:rFonts w:ascii="Arial" w:hAnsi="Arial" w:cs="Arial"/>
          <w:color w:val="000000"/>
        </w:rPr>
        <w:t>sesenta y siete mil novecientos noventa y dos-seis, cero dos millones quinientos veintidós</w:t>
      </w:r>
      <w:r>
        <w:rPr>
          <w:rFonts w:ascii="Arial" w:hAnsi="Arial" w:cs="Arial"/>
          <w:color w:val="000000"/>
        </w:rPr>
        <w:t xml:space="preserve"> </w:t>
      </w:r>
      <w:r w:rsidRPr="00ED434A">
        <w:rPr>
          <w:rFonts w:ascii="Arial" w:hAnsi="Arial" w:cs="Arial"/>
          <w:color w:val="000000"/>
        </w:rPr>
        <w:t>mil ciento veintiséis-cinco, y ME DICEN: Que las firmas que anteceden al final del anterior</w:t>
      </w:r>
      <w:r>
        <w:rPr>
          <w:rFonts w:ascii="Arial" w:hAnsi="Arial" w:cs="Arial"/>
          <w:color w:val="000000"/>
        </w:rPr>
        <w:t xml:space="preserve"> </w:t>
      </w:r>
      <w:r w:rsidRPr="00ED434A">
        <w:rPr>
          <w:rFonts w:ascii="Arial" w:hAnsi="Arial" w:cs="Arial"/>
          <w:color w:val="000000"/>
        </w:rPr>
        <w:t>documento de MUTUO SIMPLE, son suyas y como tales las reconocen, y por medio del</w:t>
      </w:r>
      <w:r>
        <w:rPr>
          <w:rFonts w:ascii="Arial" w:hAnsi="Arial" w:cs="Arial"/>
          <w:color w:val="000000"/>
        </w:rPr>
        <w:t xml:space="preserve"> </w:t>
      </w:r>
      <w:r w:rsidRPr="00ED434A">
        <w:rPr>
          <w:rFonts w:ascii="Arial" w:hAnsi="Arial" w:cs="Arial"/>
          <w:color w:val="000000"/>
        </w:rPr>
        <w:t>cual, el primer compareciente, en su calidad de Mutuario, el día cinco del corriente mes y</w:t>
      </w:r>
      <w:r>
        <w:rPr>
          <w:rFonts w:ascii="Arial" w:hAnsi="Arial" w:cs="Arial"/>
          <w:color w:val="000000"/>
        </w:rPr>
        <w:t xml:space="preserve"> </w:t>
      </w:r>
      <w:r w:rsidRPr="00ED434A">
        <w:rPr>
          <w:rFonts w:ascii="Arial" w:hAnsi="Arial" w:cs="Arial"/>
          <w:color w:val="000000"/>
        </w:rPr>
        <w:t>año, expresamente manifestó: “I) SUMA MUTUADA: Que en esta fecha he recibido del</w:t>
      </w:r>
      <w:r>
        <w:rPr>
          <w:rFonts w:ascii="Arial" w:hAnsi="Arial" w:cs="Arial"/>
          <w:color w:val="000000"/>
        </w:rPr>
        <w:t xml:space="preserve"> </w:t>
      </w:r>
      <w:r w:rsidRPr="00ED434A">
        <w:rPr>
          <w:rFonts w:ascii="Arial" w:hAnsi="Arial" w:cs="Arial"/>
          <w:color w:val="000000"/>
        </w:rPr>
        <w:t xml:space="preserve">señor </w:t>
      </w:r>
      <w:r>
        <w:rPr>
          <w:rFonts w:ascii="Arial" w:hAnsi="Arial" w:cs="Arial"/>
          <w:color w:val="000000"/>
        </w:rPr>
        <w:t>______</w:t>
      </w:r>
      <w:r w:rsidRPr="00ED434A">
        <w:rPr>
          <w:rFonts w:ascii="Arial" w:hAnsi="Arial" w:cs="Arial"/>
          <w:color w:val="000000"/>
        </w:rPr>
        <w:t>, Mayor de edad, Empleado, del domicilio de</w:t>
      </w:r>
      <w:r>
        <w:rPr>
          <w:rFonts w:ascii="Arial" w:hAnsi="Arial" w:cs="Arial"/>
          <w:color w:val="000000"/>
        </w:rPr>
        <w:t xml:space="preserve"> </w:t>
      </w:r>
      <w:r w:rsidRPr="00ED434A">
        <w:rPr>
          <w:rFonts w:ascii="Arial" w:hAnsi="Arial" w:cs="Arial"/>
          <w:color w:val="000000"/>
        </w:rPr>
        <w:t>Candelaria, departamento de Cuscatlán, la suma de CATORCE MIL CUATROCIENTOS</w:t>
      </w:r>
      <w:r>
        <w:rPr>
          <w:rFonts w:ascii="Arial" w:hAnsi="Arial" w:cs="Arial"/>
          <w:color w:val="000000"/>
        </w:rPr>
        <w:t xml:space="preserve"> </w:t>
      </w:r>
      <w:r w:rsidRPr="00ED434A">
        <w:rPr>
          <w:rFonts w:ascii="Arial" w:hAnsi="Arial" w:cs="Arial"/>
          <w:color w:val="000000"/>
        </w:rPr>
        <w:t>CINCUENTA Y CINCO DOLARES EXACTOS DE LOS ESTADOS UNIDOS DE NORTE</w:t>
      </w:r>
      <w:r>
        <w:rPr>
          <w:rFonts w:ascii="Arial" w:hAnsi="Arial" w:cs="Arial"/>
          <w:color w:val="000000"/>
        </w:rPr>
        <w:t xml:space="preserve"> </w:t>
      </w:r>
      <w:r w:rsidRPr="00ED434A">
        <w:rPr>
          <w:rFonts w:ascii="Arial" w:hAnsi="Arial" w:cs="Arial"/>
          <w:color w:val="000000"/>
        </w:rPr>
        <w:t>AMERICA, que el suscrito invertirá en gastos personales. II) INTERESES: La suma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mutuada devengará el TRES POR CIENTO de interés mensual sobre saldos. Queda</w:t>
      </w:r>
      <w:r>
        <w:rPr>
          <w:rFonts w:ascii="Arial" w:hAnsi="Arial" w:cs="Arial"/>
          <w:color w:val="000000"/>
        </w:rPr>
        <w:t xml:space="preserve"> </w:t>
      </w:r>
      <w:r w:rsidRPr="00ED434A">
        <w:rPr>
          <w:rFonts w:ascii="Arial" w:hAnsi="Arial" w:cs="Arial"/>
          <w:color w:val="000000"/>
        </w:rPr>
        <w:t>expresamente convenido que el suscrito podrá hacer pagos anticipados a capital, por lo</w:t>
      </w:r>
      <w:r>
        <w:rPr>
          <w:rFonts w:ascii="Arial" w:hAnsi="Arial" w:cs="Arial"/>
          <w:color w:val="000000"/>
        </w:rPr>
        <w:t xml:space="preserve"> </w:t>
      </w:r>
      <w:r w:rsidRPr="00ED434A">
        <w:rPr>
          <w:rFonts w:ascii="Arial" w:hAnsi="Arial" w:cs="Arial"/>
          <w:color w:val="000000"/>
        </w:rPr>
        <w:t>que en los pagos posteriores que se hagan, se tendrán que hacer los cálculos mensuales</w:t>
      </w:r>
      <w:r>
        <w:rPr>
          <w:rFonts w:ascii="Arial" w:hAnsi="Arial" w:cs="Arial"/>
          <w:color w:val="000000"/>
        </w:rPr>
        <w:t xml:space="preserve"> </w:t>
      </w:r>
      <w:r w:rsidRPr="00ED434A">
        <w:rPr>
          <w:rFonts w:ascii="Arial" w:hAnsi="Arial" w:cs="Arial"/>
          <w:color w:val="000000"/>
        </w:rPr>
        <w:t>pertinentes de los intereses pactadas en este contrato. Todo pago anticipado se imputará</w:t>
      </w:r>
      <w:r>
        <w:rPr>
          <w:rFonts w:ascii="Arial" w:hAnsi="Arial" w:cs="Arial"/>
          <w:color w:val="000000"/>
        </w:rPr>
        <w:t xml:space="preserve"> </w:t>
      </w:r>
      <w:r w:rsidRPr="00ED434A">
        <w:rPr>
          <w:rFonts w:ascii="Arial" w:hAnsi="Arial" w:cs="Arial"/>
          <w:color w:val="000000"/>
        </w:rPr>
        <w:t>primero a los intereses y el resto se abonará al capital. III) FORMA DE PAGO: La suma</w:t>
      </w:r>
      <w:r>
        <w:rPr>
          <w:rFonts w:ascii="Arial" w:hAnsi="Arial" w:cs="Arial"/>
          <w:color w:val="000000"/>
        </w:rPr>
        <w:t xml:space="preserve"> </w:t>
      </w:r>
      <w:r w:rsidRPr="00ED434A">
        <w:rPr>
          <w:rFonts w:ascii="Arial" w:hAnsi="Arial" w:cs="Arial"/>
          <w:color w:val="000000"/>
        </w:rPr>
        <w:t>mutuada, me obligo a cancelarla al señor ROSALES PERDOMO, los días cinco de cada</w:t>
      </w:r>
      <w:r>
        <w:rPr>
          <w:rFonts w:ascii="Arial" w:hAnsi="Arial" w:cs="Arial"/>
          <w:color w:val="000000"/>
        </w:rPr>
        <w:t xml:space="preserve"> </w:t>
      </w:r>
      <w:r w:rsidRPr="00ED434A">
        <w:rPr>
          <w:rFonts w:ascii="Arial" w:hAnsi="Arial" w:cs="Arial"/>
          <w:color w:val="000000"/>
        </w:rPr>
        <w:t>uno de los meses comprendidos en el plazo, estando obligado a pagar la primer cuota el</w:t>
      </w:r>
      <w:r>
        <w:rPr>
          <w:rFonts w:ascii="Arial" w:hAnsi="Arial" w:cs="Arial"/>
          <w:color w:val="000000"/>
        </w:rPr>
        <w:t xml:space="preserve"> </w:t>
      </w:r>
      <w:r w:rsidRPr="00ED434A">
        <w:rPr>
          <w:rFonts w:ascii="Arial" w:hAnsi="Arial" w:cs="Arial"/>
          <w:color w:val="000000"/>
        </w:rPr>
        <w:t>cinco de junio del corriente año, por medio de VEINTICUATRO CUOTAS vencidas y</w:t>
      </w:r>
      <w:r>
        <w:rPr>
          <w:rFonts w:ascii="Arial" w:hAnsi="Arial" w:cs="Arial"/>
          <w:color w:val="000000"/>
        </w:rPr>
        <w:t xml:space="preserve"> </w:t>
      </w:r>
      <w:r w:rsidRPr="00ED434A">
        <w:rPr>
          <w:rFonts w:ascii="Arial" w:hAnsi="Arial" w:cs="Arial"/>
          <w:color w:val="000000"/>
        </w:rPr>
        <w:t>sucesivas de SEISCIENTOS DOS DOLARES CON VEINTINUEVE CENTAVOS DE</w:t>
      </w:r>
      <w:r>
        <w:rPr>
          <w:rFonts w:ascii="Arial" w:hAnsi="Arial" w:cs="Arial"/>
          <w:color w:val="000000"/>
        </w:rPr>
        <w:t xml:space="preserve"> </w:t>
      </w:r>
      <w:r w:rsidRPr="00ED434A">
        <w:rPr>
          <w:rFonts w:ascii="Arial" w:hAnsi="Arial" w:cs="Arial"/>
          <w:color w:val="000000"/>
        </w:rPr>
        <w:t>DOLAR cada una, más los intereses correspondientes, los días cinco de cada uno de los</w:t>
      </w:r>
      <w:r>
        <w:rPr>
          <w:rFonts w:ascii="Arial" w:hAnsi="Arial" w:cs="Arial"/>
          <w:color w:val="000000"/>
        </w:rPr>
        <w:t xml:space="preserve"> </w:t>
      </w:r>
      <w:r w:rsidRPr="00ED434A">
        <w:rPr>
          <w:rFonts w:ascii="Arial" w:hAnsi="Arial" w:cs="Arial"/>
          <w:color w:val="000000"/>
        </w:rPr>
        <w:t>meses comprendidos en el plazo; de manera que la suma que deberá cancelar el mutuario</w:t>
      </w:r>
      <w:r>
        <w:rPr>
          <w:rFonts w:ascii="Arial" w:hAnsi="Arial" w:cs="Arial"/>
          <w:color w:val="000000"/>
        </w:rPr>
        <w:t xml:space="preserve"> </w:t>
      </w:r>
      <w:r w:rsidRPr="00ED434A">
        <w:rPr>
          <w:rFonts w:ascii="Arial" w:hAnsi="Arial" w:cs="Arial"/>
          <w:color w:val="000000"/>
        </w:rPr>
        <w:t>el próximo cinco de junio del corriente año, será la cantidad de de SEISCIENTOS DOS</w:t>
      </w:r>
      <w:r>
        <w:rPr>
          <w:rFonts w:ascii="Arial" w:hAnsi="Arial" w:cs="Arial"/>
          <w:color w:val="000000"/>
        </w:rPr>
        <w:t xml:space="preserve"> </w:t>
      </w:r>
      <w:r w:rsidRPr="00ED434A">
        <w:rPr>
          <w:rFonts w:ascii="Arial" w:hAnsi="Arial" w:cs="Arial"/>
          <w:color w:val="000000"/>
        </w:rPr>
        <w:t>DOLARES CON VEINTINUEVE CENTAVOS DE DÓLAR, en concepto de abono a capital,</w:t>
      </w:r>
      <w:r>
        <w:rPr>
          <w:rFonts w:ascii="Arial" w:hAnsi="Arial" w:cs="Arial"/>
          <w:color w:val="000000"/>
        </w:rPr>
        <w:t xml:space="preserve"> </w:t>
      </w:r>
      <w:r w:rsidRPr="00ED434A">
        <w:rPr>
          <w:rFonts w:ascii="Arial" w:hAnsi="Arial" w:cs="Arial"/>
          <w:color w:val="000000"/>
        </w:rPr>
        <w:t>más la cantidad de CUATROCIENTOS TREINTA Y TRES DOLARES CON SESENTA Y</w:t>
      </w:r>
      <w:r>
        <w:rPr>
          <w:rFonts w:ascii="Arial" w:hAnsi="Arial" w:cs="Arial"/>
          <w:color w:val="000000"/>
        </w:rPr>
        <w:t xml:space="preserve"> </w:t>
      </w:r>
      <w:r w:rsidRPr="00ED434A">
        <w:rPr>
          <w:rFonts w:ascii="Arial" w:hAnsi="Arial" w:cs="Arial"/>
          <w:color w:val="000000"/>
        </w:rPr>
        <w:t>CINCO CENTAVOS DE DÓLAR, en concepto de intereses, correspondientes a dicho</w:t>
      </w:r>
      <w:r>
        <w:rPr>
          <w:rFonts w:ascii="Arial" w:hAnsi="Arial" w:cs="Arial"/>
          <w:color w:val="000000"/>
        </w:rPr>
        <w:t xml:space="preserve"> </w:t>
      </w:r>
      <w:r w:rsidRPr="00ED434A">
        <w:rPr>
          <w:rFonts w:ascii="Arial" w:hAnsi="Arial" w:cs="Arial"/>
          <w:color w:val="000000"/>
        </w:rPr>
        <w:t>período. IV) GARANTIA: En garantía de la anterior obligación el suscrito me obligo a</w:t>
      </w:r>
      <w:r>
        <w:rPr>
          <w:rFonts w:ascii="Arial" w:hAnsi="Arial" w:cs="Arial"/>
          <w:color w:val="000000"/>
        </w:rPr>
        <w:t xml:space="preserve"> </w:t>
      </w:r>
      <w:r w:rsidRPr="00ED434A">
        <w:rPr>
          <w:rFonts w:ascii="Arial" w:hAnsi="Arial" w:cs="Arial"/>
          <w:color w:val="000000"/>
        </w:rPr>
        <w:t>constituir PRIMERA HIPOTECA a favor del acreedor, señor LUIS OBISPO ROSALES</w:t>
      </w:r>
      <w:r>
        <w:rPr>
          <w:rFonts w:ascii="Arial" w:hAnsi="Arial" w:cs="Arial"/>
          <w:color w:val="000000"/>
        </w:rPr>
        <w:t xml:space="preserve"> </w:t>
      </w:r>
      <w:r w:rsidRPr="00ED434A">
        <w:rPr>
          <w:rFonts w:ascii="Arial" w:hAnsi="Arial" w:cs="Arial"/>
          <w:color w:val="000000"/>
        </w:rPr>
        <w:t>PERDOMO, sobre un inmueble de mi propiedad, situado en Reparto Las Jacarandas,</w:t>
      </w:r>
      <w:r>
        <w:rPr>
          <w:rFonts w:ascii="Arial" w:hAnsi="Arial" w:cs="Arial"/>
          <w:color w:val="000000"/>
        </w:rPr>
        <w:t xml:space="preserve"> </w:t>
      </w:r>
      <w:r w:rsidRPr="00ED434A">
        <w:rPr>
          <w:rFonts w:ascii="Arial" w:hAnsi="Arial" w:cs="Arial"/>
          <w:color w:val="000000"/>
        </w:rPr>
        <w:t>Kilometro Doce, carretera Troncal del Norte, Lote Número DOCE, Polígono CATORCE, de</w:t>
      </w:r>
      <w:r>
        <w:rPr>
          <w:rFonts w:ascii="Arial" w:hAnsi="Arial" w:cs="Arial"/>
          <w:color w:val="000000"/>
        </w:rPr>
        <w:t xml:space="preserve"> </w:t>
      </w:r>
      <w:r w:rsidRPr="00ED434A">
        <w:rPr>
          <w:rFonts w:ascii="Arial" w:hAnsi="Arial" w:cs="Arial"/>
          <w:color w:val="000000"/>
        </w:rPr>
        <w:t>la ciudad de Apopa, de este departamento, de la extensión superficial de SESENTA</w:t>
      </w:r>
      <w:r>
        <w:rPr>
          <w:rFonts w:ascii="Arial" w:hAnsi="Arial" w:cs="Arial"/>
          <w:color w:val="000000"/>
        </w:rPr>
        <w:t xml:space="preserve"> </w:t>
      </w:r>
      <w:r w:rsidRPr="00ED434A">
        <w:rPr>
          <w:rFonts w:ascii="Arial" w:hAnsi="Arial" w:cs="Arial"/>
          <w:color w:val="000000"/>
        </w:rPr>
        <w:t xml:space="preserve">PUNTO CERO CERO METROS CUADRADOS, inscrito a mi favor bajo </w:t>
      </w:r>
      <w:smartTag w:uri="urn:schemas-microsoft-com:office:smarttags" w:element="PersonName">
        <w:smartTagPr>
          <w:attr w:name="ProductID" w:val="la Matr￭cula"/>
        </w:smartTagPr>
        <w:r w:rsidRPr="00ED434A">
          <w:rPr>
            <w:rFonts w:ascii="Arial" w:hAnsi="Arial" w:cs="Arial"/>
            <w:color w:val="000000"/>
          </w:rPr>
          <w:t>la Matrícula</w:t>
        </w:r>
      </w:smartTag>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Número SEIS CERO UNO CUATRO SEIS DOS CERO TRES-CERO CERO CERO CERO</w:t>
      </w:r>
      <w:r>
        <w:rPr>
          <w:rFonts w:ascii="Arial" w:hAnsi="Arial" w:cs="Arial"/>
          <w:color w:val="000000"/>
        </w:rPr>
        <w:t xml:space="preserve"> </w:t>
      </w:r>
      <w:r w:rsidRPr="00ED434A">
        <w:rPr>
          <w:rFonts w:ascii="Arial" w:hAnsi="Arial" w:cs="Arial"/>
          <w:color w:val="000000"/>
        </w:rPr>
        <w:t xml:space="preserve">CERO Inscripción SEIS,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 de </w:t>
      </w:r>
      <w:smartTag w:uri="urn:schemas-microsoft-com:office:smarttags" w:element="PersonName">
        <w:smartTagPr>
          <w:attr w:name="ProductID" w:val="la Primera Secci￳n"/>
        </w:smartTagPr>
        <w:r w:rsidRPr="00ED434A">
          <w:rPr>
            <w:rFonts w:ascii="Arial" w:hAnsi="Arial" w:cs="Arial"/>
            <w:color w:val="000000"/>
          </w:rPr>
          <w:t>la Primera</w:t>
        </w:r>
        <w:r>
          <w:rPr>
            <w:rFonts w:ascii="Arial" w:hAnsi="Arial" w:cs="Arial"/>
            <w:color w:val="000000"/>
          </w:rPr>
          <w:t xml:space="preserve"> </w:t>
        </w:r>
        <w:r w:rsidRPr="00ED434A">
          <w:rPr>
            <w:rFonts w:ascii="Arial" w:hAnsi="Arial" w:cs="Arial"/>
            <w:color w:val="000000"/>
          </w:rPr>
          <w:t>Sección</w:t>
        </w:r>
      </w:smartTag>
      <w:r w:rsidRPr="00ED434A">
        <w:rPr>
          <w:rFonts w:ascii="Arial" w:hAnsi="Arial" w:cs="Arial"/>
          <w:color w:val="000000"/>
        </w:rPr>
        <w:t xml:space="preserve"> del Centro. V) DOMICILIO JUDICIAL: El suscrito mutuario me someto a la</w:t>
      </w:r>
      <w:r>
        <w:rPr>
          <w:rFonts w:ascii="Arial" w:hAnsi="Arial" w:cs="Arial"/>
          <w:color w:val="000000"/>
        </w:rPr>
        <w:t xml:space="preserve"> </w:t>
      </w:r>
      <w:r w:rsidRPr="00ED434A">
        <w:rPr>
          <w:rFonts w:ascii="Arial" w:hAnsi="Arial" w:cs="Arial"/>
          <w:color w:val="000000"/>
        </w:rPr>
        <w:t xml:space="preserve">jurisdicción de los Tribunales de </w:t>
      </w:r>
      <w:smartTag w:uri="urn:schemas-microsoft-com:office:smarttags" w:element="PersonName">
        <w:smartTagPr>
          <w:attr w:name="ProductID" w:val="la Ciudad"/>
        </w:smartTagPr>
        <w:r w:rsidRPr="00ED434A">
          <w:rPr>
            <w:rFonts w:ascii="Arial" w:hAnsi="Arial" w:cs="Arial"/>
            <w:color w:val="000000"/>
          </w:rPr>
          <w:t>la Ciudad</w:t>
        </w:r>
      </w:smartTag>
      <w:r w:rsidRPr="00ED434A">
        <w:rPr>
          <w:rFonts w:ascii="Arial" w:hAnsi="Arial" w:cs="Arial"/>
          <w:color w:val="000000"/>
        </w:rPr>
        <w:t xml:space="preserve"> de San Salvador, y renuncio al derecho de</w:t>
      </w:r>
      <w:r>
        <w:rPr>
          <w:rFonts w:ascii="Arial" w:hAnsi="Arial" w:cs="Arial"/>
          <w:color w:val="000000"/>
        </w:rPr>
        <w:t xml:space="preserve"> </w:t>
      </w:r>
      <w:r w:rsidRPr="00ED434A">
        <w:rPr>
          <w:rFonts w:ascii="Arial" w:hAnsi="Arial" w:cs="Arial"/>
          <w:color w:val="000000"/>
        </w:rPr>
        <w:t>apelar del decreto de embargo, sentencia de remate y demás providencias alzables, que</w:t>
      </w:r>
      <w:r>
        <w:rPr>
          <w:rFonts w:ascii="Arial" w:hAnsi="Arial" w:cs="Arial"/>
          <w:color w:val="000000"/>
        </w:rPr>
        <w:t xml:space="preserve"> </w:t>
      </w:r>
      <w:r w:rsidRPr="00ED434A">
        <w:rPr>
          <w:rFonts w:ascii="Arial" w:hAnsi="Arial" w:cs="Arial"/>
          <w:color w:val="000000"/>
        </w:rPr>
        <w:t>se pronuncien en cualquier clase de juicio que el mutuante promueva para exigir el</w:t>
      </w:r>
      <w:r>
        <w:rPr>
          <w:rFonts w:ascii="Arial" w:hAnsi="Arial" w:cs="Arial"/>
          <w:color w:val="000000"/>
        </w:rPr>
        <w:t xml:space="preserve"> </w:t>
      </w:r>
      <w:r w:rsidRPr="00ED434A">
        <w:rPr>
          <w:rFonts w:ascii="Arial" w:hAnsi="Arial" w:cs="Arial"/>
          <w:color w:val="000000"/>
        </w:rPr>
        <w:t>cumplimiento de lo aquí pactado, nombrando depositario de los bienes que se me</w:t>
      </w:r>
      <w:r>
        <w:rPr>
          <w:rFonts w:ascii="Arial" w:hAnsi="Arial" w:cs="Arial"/>
          <w:color w:val="000000"/>
        </w:rPr>
        <w:t xml:space="preserve"> </w:t>
      </w:r>
      <w:r w:rsidRPr="00ED434A">
        <w:rPr>
          <w:rFonts w:ascii="Arial" w:hAnsi="Arial" w:cs="Arial"/>
          <w:color w:val="000000"/>
        </w:rPr>
        <w:t>embargasen a la persona que el señor ROSALES PERDOMO designe, a quien relevo de</w:t>
      </w:r>
      <w:r>
        <w:rPr>
          <w:rFonts w:ascii="Arial" w:hAnsi="Arial" w:cs="Arial"/>
          <w:color w:val="000000"/>
        </w:rPr>
        <w:t xml:space="preserve"> </w:t>
      </w:r>
      <w:r w:rsidRPr="00ED434A">
        <w:rPr>
          <w:rFonts w:ascii="Arial" w:hAnsi="Arial" w:cs="Arial"/>
          <w:color w:val="000000"/>
        </w:rPr>
        <w:t>la obligación de rendir fianza, siendo por mi cuenta los gastos judiciales y extrajudiciales,</w:t>
      </w:r>
      <w:r>
        <w:rPr>
          <w:rFonts w:ascii="Arial" w:hAnsi="Arial" w:cs="Arial"/>
          <w:color w:val="000000"/>
        </w:rPr>
        <w:t xml:space="preserve"> </w:t>
      </w:r>
      <w:r w:rsidRPr="00ED434A">
        <w:rPr>
          <w:rFonts w:ascii="Arial" w:hAnsi="Arial" w:cs="Arial"/>
          <w:color w:val="000000"/>
        </w:rPr>
        <w:t xml:space="preserve">aunque normalmente no resultase condenado en costas.” Por su parte el señor </w:t>
      </w:r>
      <w:r>
        <w:rPr>
          <w:rFonts w:ascii="Arial" w:hAnsi="Arial" w:cs="Arial"/>
          <w:color w:val="000000"/>
        </w:rPr>
        <w:t>_____</w:t>
      </w:r>
      <w:r w:rsidRPr="00ED434A">
        <w:rPr>
          <w:rFonts w:ascii="Arial" w:hAnsi="Arial" w:cs="Arial"/>
          <w:color w:val="000000"/>
        </w:rPr>
        <w:t>, ratifica lo expresado en el mencionado documento,mediante el cual se constituye fiador y principal pagador del mutuario, ratificando en</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consecuencia todo lo expresado en el mencionado contrato de arrendamiento. Agregan los</w:t>
      </w:r>
      <w:r>
        <w:rPr>
          <w:rFonts w:ascii="Arial" w:hAnsi="Arial" w:cs="Arial"/>
          <w:color w:val="000000"/>
        </w:rPr>
        <w:t xml:space="preserve"> </w:t>
      </w:r>
      <w:r w:rsidRPr="00ED434A">
        <w:rPr>
          <w:rFonts w:ascii="Arial" w:hAnsi="Arial" w:cs="Arial"/>
          <w:color w:val="000000"/>
        </w:rPr>
        <w:t>comparecientes que reconocen y ratifican los contenidos del citado documento, escrito, en</w:t>
      </w:r>
      <w:r>
        <w:rPr>
          <w:rFonts w:ascii="Arial" w:hAnsi="Arial" w:cs="Arial"/>
          <w:color w:val="000000"/>
        </w:rPr>
        <w:t xml:space="preserve"> </w:t>
      </w:r>
      <w:r w:rsidRPr="00ED434A">
        <w:rPr>
          <w:rFonts w:ascii="Arial" w:hAnsi="Arial" w:cs="Arial"/>
          <w:color w:val="000000"/>
        </w:rPr>
        <w:t>una hoja de papel simple. El Suscrito Notario DA FE: De que dichas firmas son</w:t>
      </w:r>
      <w:r>
        <w:rPr>
          <w:rFonts w:ascii="Arial" w:hAnsi="Arial" w:cs="Arial"/>
          <w:color w:val="000000"/>
        </w:rPr>
        <w:t xml:space="preserve"> </w:t>
      </w:r>
      <w:r w:rsidRPr="00ED434A">
        <w:rPr>
          <w:rFonts w:ascii="Arial" w:hAnsi="Arial" w:cs="Arial"/>
          <w:color w:val="000000"/>
        </w:rPr>
        <w:t>AUTENTICAS, por haberlas reconocido como suyas los compareciente a quienes expliqué</w:t>
      </w:r>
      <w:r>
        <w:rPr>
          <w:rFonts w:ascii="Arial" w:hAnsi="Arial" w:cs="Arial"/>
          <w:color w:val="000000"/>
        </w:rPr>
        <w:t xml:space="preserve"> </w:t>
      </w:r>
      <w:r w:rsidRPr="00ED434A">
        <w:rPr>
          <w:rFonts w:ascii="Arial" w:hAnsi="Arial" w:cs="Arial"/>
          <w:color w:val="000000"/>
        </w:rPr>
        <w:t>los efectos legales del presente instrumento, especialmente de la obligación de suscribir la</w:t>
      </w:r>
      <w:r>
        <w:rPr>
          <w:rFonts w:ascii="Arial" w:hAnsi="Arial" w:cs="Arial"/>
          <w:color w:val="000000"/>
        </w:rPr>
        <w:t xml:space="preserve"> </w:t>
      </w:r>
      <w:r w:rsidRPr="00ED434A">
        <w:rPr>
          <w:rFonts w:ascii="Arial" w:hAnsi="Arial" w:cs="Arial"/>
          <w:color w:val="000000"/>
        </w:rPr>
        <w:t>hipoteca señalada en el mismo, con todas las formalidades de ley. Explique a los</w:t>
      </w:r>
      <w:r>
        <w:rPr>
          <w:rFonts w:ascii="Arial" w:hAnsi="Arial" w:cs="Arial"/>
          <w:color w:val="000000"/>
        </w:rPr>
        <w:t xml:space="preserve"> </w:t>
      </w:r>
      <w:r w:rsidRPr="00ED434A">
        <w:rPr>
          <w:rFonts w:ascii="Arial" w:hAnsi="Arial" w:cs="Arial"/>
          <w:color w:val="000000"/>
        </w:rPr>
        <w:t>otorgantes los efectos legales de la presente Acta Notarial que consta en dos hojas útiles,</w:t>
      </w:r>
      <w:r>
        <w:rPr>
          <w:rFonts w:ascii="Arial" w:hAnsi="Arial" w:cs="Arial"/>
          <w:color w:val="000000"/>
        </w:rPr>
        <w:t xml:space="preserve"> </w:t>
      </w:r>
      <w:r w:rsidRPr="00ED434A">
        <w:rPr>
          <w:rFonts w:ascii="Arial" w:hAnsi="Arial" w:cs="Arial"/>
          <w:color w:val="000000"/>
        </w:rPr>
        <w:t>y leído que le fue por mi todo lo escrito, ¡íntegramente, en un solo acto no interrumpido,</w:t>
      </w:r>
      <w:r>
        <w:rPr>
          <w:rFonts w:ascii="Arial" w:hAnsi="Arial" w:cs="Arial"/>
          <w:color w:val="000000"/>
        </w:rPr>
        <w:t xml:space="preserve"> </w:t>
      </w:r>
      <w:r w:rsidRPr="00ED434A">
        <w:rPr>
          <w:rFonts w:ascii="Arial" w:hAnsi="Arial" w:cs="Arial"/>
          <w:color w:val="000000"/>
        </w:rPr>
        <w:t>ratifican su contenido y firmamos. DOY FE.-</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83</w:t>
      </w:r>
      <w:r w:rsidRPr="00FA5DE4">
        <w:rPr>
          <w:rFonts w:ascii="Arial" w:hAnsi="Arial" w:cs="Arial"/>
          <w:b/>
          <w:color w:val="FF0000"/>
        </w:rPr>
        <w:t>)</w:t>
      </w:r>
    </w:p>
    <w:p w:rsidR="008859ED" w:rsidRDefault="008859ED" w:rsidP="008859ED">
      <w:pPr>
        <w:autoSpaceDE w:val="0"/>
        <w:autoSpaceDN w:val="0"/>
        <w:adjustRightInd w:val="0"/>
        <w:spacing w:line="480" w:lineRule="auto"/>
        <w:ind w:right="-496"/>
        <w:jc w:val="both"/>
        <w:rPr>
          <w:rFonts w:ascii="Arial" w:hAnsi="Arial" w:cs="Arial"/>
          <w:b/>
          <w:bCs/>
          <w:color w:val="000000"/>
        </w:rPr>
      </w:pPr>
    </w:p>
    <w:p w:rsidR="008859ED" w:rsidRPr="004F0975" w:rsidRDefault="008859ED" w:rsidP="008859ED">
      <w:pPr>
        <w:autoSpaceDE w:val="0"/>
        <w:autoSpaceDN w:val="0"/>
        <w:adjustRightInd w:val="0"/>
        <w:spacing w:line="480" w:lineRule="auto"/>
        <w:ind w:right="-496"/>
        <w:jc w:val="both"/>
        <w:rPr>
          <w:rFonts w:ascii="Arial" w:hAnsi="Arial" w:cs="Arial"/>
          <w:b/>
          <w:bCs/>
          <w:color w:val="FF0000"/>
        </w:rPr>
      </w:pPr>
      <w:r w:rsidRPr="004F0975">
        <w:rPr>
          <w:rFonts w:ascii="Arial" w:hAnsi="Arial" w:cs="Arial"/>
          <w:b/>
          <w:bCs/>
          <w:color w:val="FF0000"/>
        </w:rPr>
        <w:t>MODELO DE PRESTAMO MERCANTIL PRENDARIO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NUMERO -------.- En la ciudad de San Salvador, a las --- horas y --- minutos del día ---- de ----- del año --------------.- Ante mí, ------------------------------, Notario, de este domicilio, comparecen: el señor ------------------------,</w:t>
      </w:r>
      <w:r>
        <w:rPr>
          <w:rFonts w:ascii="Arial" w:hAnsi="Arial" w:cs="Arial"/>
          <w:color w:val="000000"/>
        </w:rPr>
        <w:t xml:space="preserve"> </w:t>
      </w:r>
      <w:r w:rsidRPr="00ED434A">
        <w:rPr>
          <w:rFonts w:ascii="Arial" w:hAnsi="Arial" w:cs="Arial"/>
          <w:color w:val="000000"/>
        </w:rPr>
        <w:t>de ---------------- años de edad, --------------------------------, del domicilio de ----------------, a quien conozco y es</w:t>
      </w:r>
      <w:r>
        <w:rPr>
          <w:rFonts w:ascii="Arial" w:hAnsi="Arial" w:cs="Arial"/>
          <w:color w:val="000000"/>
        </w:rPr>
        <w:t xml:space="preserve"> </w:t>
      </w:r>
      <w:r w:rsidRPr="00ED434A">
        <w:rPr>
          <w:rFonts w:ascii="Arial" w:hAnsi="Arial" w:cs="Arial"/>
          <w:color w:val="000000"/>
        </w:rPr>
        <w:t>portador de su Documento Único de Identidad número ---------------------------, quien actúa en su calidad de</w:t>
      </w:r>
      <w:r>
        <w:rPr>
          <w:rFonts w:ascii="Arial" w:hAnsi="Arial" w:cs="Arial"/>
          <w:color w:val="000000"/>
        </w:rPr>
        <w:t xml:space="preserve"> </w:t>
      </w:r>
      <w:r w:rsidRPr="00ED434A">
        <w:rPr>
          <w:rFonts w:ascii="Arial" w:hAnsi="Arial" w:cs="Arial"/>
          <w:color w:val="000000"/>
        </w:rPr>
        <w:t>Apoderado Especial, en nombre y representación de BANCO PROCREDIT, SOCIEDAD ANONIMA, Institución</w:t>
      </w:r>
      <w:r>
        <w:rPr>
          <w:rFonts w:ascii="Arial" w:hAnsi="Arial" w:cs="Arial"/>
          <w:color w:val="000000"/>
        </w:rPr>
        <w:t xml:space="preserve"> </w:t>
      </w:r>
      <w:r w:rsidRPr="00ED434A">
        <w:rPr>
          <w:rFonts w:ascii="Arial" w:hAnsi="Arial" w:cs="Arial"/>
          <w:color w:val="000000"/>
        </w:rPr>
        <w:t>Bancaria, de este domicilio, con Número de Identificación Tributaria cero seiscientos catorce-ciento setenta mil</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trescientos noventa y cinco- ciento siete- nueve, que en adelante se denominará “EL BANCO”, personería que</w:t>
      </w:r>
      <w:r>
        <w:rPr>
          <w:rFonts w:ascii="Arial" w:hAnsi="Arial" w:cs="Arial"/>
          <w:color w:val="000000"/>
        </w:rPr>
        <w:t xml:space="preserve"> </w:t>
      </w:r>
      <w:r w:rsidRPr="00ED434A">
        <w:rPr>
          <w:rFonts w:ascii="Arial" w:hAnsi="Arial" w:cs="Arial"/>
          <w:color w:val="000000"/>
        </w:rPr>
        <w:t>DOY FE de ser legítima y suficiente por haber tenido a la vista: El Testimonio de Poder Especial, otorgado en esta</w:t>
      </w:r>
      <w:r>
        <w:rPr>
          <w:rFonts w:ascii="Arial" w:hAnsi="Arial" w:cs="Arial"/>
          <w:color w:val="000000"/>
        </w:rPr>
        <w:t xml:space="preserve"> </w:t>
      </w:r>
      <w:r w:rsidRPr="00ED434A">
        <w:rPr>
          <w:rFonts w:ascii="Arial" w:hAnsi="Arial" w:cs="Arial"/>
          <w:color w:val="000000"/>
        </w:rPr>
        <w:t>ciudad a las ------ horas del día ------- de ------- del año ---------, ante los oficios notariales de -----------------------</w:t>
      </w:r>
      <w:r>
        <w:rPr>
          <w:rFonts w:ascii="Arial" w:hAnsi="Arial" w:cs="Arial"/>
          <w:color w:val="000000"/>
        </w:rPr>
        <w:t xml:space="preserve"> </w:t>
      </w:r>
      <w:r w:rsidRPr="00ED434A">
        <w:rPr>
          <w:rFonts w:ascii="Arial" w:hAnsi="Arial" w:cs="Arial"/>
          <w:color w:val="000000"/>
        </w:rPr>
        <w:t>---, inscrito en el Registro de Comercio al Número ---------- del Libro ------------------- de Otros Contratos</w:t>
      </w:r>
      <w:r>
        <w:rPr>
          <w:rFonts w:ascii="Arial" w:hAnsi="Arial" w:cs="Arial"/>
          <w:color w:val="000000"/>
        </w:rPr>
        <w:t xml:space="preserve"> </w:t>
      </w:r>
      <w:r w:rsidRPr="00ED434A">
        <w:rPr>
          <w:rFonts w:ascii="Arial" w:hAnsi="Arial" w:cs="Arial"/>
          <w:color w:val="000000"/>
        </w:rPr>
        <w:t>Mercantiles del cual consta: Que el señor --------------------, se encuentra facultado para actuar en nombre y</w:t>
      </w:r>
      <w:r>
        <w:rPr>
          <w:rFonts w:ascii="Arial" w:hAnsi="Arial" w:cs="Arial"/>
          <w:color w:val="000000"/>
        </w:rPr>
        <w:t xml:space="preserve"> </w:t>
      </w:r>
      <w:r w:rsidRPr="00ED434A">
        <w:rPr>
          <w:rFonts w:ascii="Arial" w:hAnsi="Arial" w:cs="Arial"/>
          <w:color w:val="000000"/>
        </w:rPr>
        <w:t>representación del Banco, en actos como el presente. En el mencionado Poder, la notario autorizante dio fe de la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Personería Jurídica del Representante Legal del Banco y de la existencia legal de la sociedad; y --------, de ----</w:t>
      </w:r>
      <w:r>
        <w:rPr>
          <w:rFonts w:ascii="Arial" w:hAnsi="Arial" w:cs="Arial"/>
          <w:color w:val="000000"/>
        </w:rPr>
        <w:t xml:space="preserve"> </w:t>
      </w:r>
      <w:r w:rsidRPr="00ED434A">
        <w:rPr>
          <w:rFonts w:ascii="Arial" w:hAnsi="Arial" w:cs="Arial"/>
          <w:color w:val="000000"/>
        </w:rPr>
        <w:t>años de edad, --------------, del domicilio de ----, a quien no conozco, pero identifico por medio de su Documento</w:t>
      </w:r>
      <w:r>
        <w:rPr>
          <w:rFonts w:ascii="Arial" w:hAnsi="Arial" w:cs="Arial"/>
          <w:color w:val="000000"/>
        </w:rPr>
        <w:t xml:space="preserve"> </w:t>
      </w:r>
      <w:r w:rsidRPr="00ED434A">
        <w:rPr>
          <w:rFonts w:ascii="Arial" w:hAnsi="Arial" w:cs="Arial"/>
          <w:color w:val="000000"/>
        </w:rPr>
        <w:t>Único de Identidad número -----------, y con Número de Identificación Tributaria ------------, que en lo sucesivo se</w:t>
      </w:r>
      <w:r>
        <w:rPr>
          <w:rFonts w:ascii="Arial" w:hAnsi="Arial" w:cs="Arial"/>
          <w:color w:val="000000"/>
        </w:rPr>
        <w:t xml:space="preserve"> </w:t>
      </w:r>
      <w:r w:rsidRPr="00ED434A">
        <w:rPr>
          <w:rFonts w:ascii="Arial" w:hAnsi="Arial" w:cs="Arial"/>
          <w:color w:val="000000"/>
        </w:rPr>
        <w:t>denominará “el deudor”, Y ME DICE: I) MONTO: Que el deudor ha recibido en este acto y a su entera satisfacción</w:t>
      </w:r>
      <w:r>
        <w:rPr>
          <w:rFonts w:ascii="Arial" w:hAnsi="Arial" w:cs="Arial"/>
          <w:color w:val="000000"/>
        </w:rPr>
        <w:t xml:space="preserve"> </w:t>
      </w:r>
      <w:r w:rsidRPr="00ED434A">
        <w:rPr>
          <w:rFonts w:ascii="Arial" w:hAnsi="Arial" w:cs="Arial"/>
          <w:color w:val="000000"/>
        </w:rPr>
        <w:t>en calidad de Préstamo Mercantil de parte del Banco, la cantidad de .................................. DÓLARES DE LOSESTADOS UNIDOS DE AMERICA.- II) INTERESES: La suma prestada devengará el interés convencional del</w:t>
      </w:r>
      <w:r>
        <w:rPr>
          <w:rFonts w:ascii="Arial" w:hAnsi="Arial" w:cs="Arial"/>
          <w:color w:val="000000"/>
        </w:rPr>
        <w:t xml:space="preserve"> </w:t>
      </w:r>
      <w:r w:rsidRPr="00ED434A">
        <w:rPr>
          <w:rFonts w:ascii="Arial" w:hAnsi="Arial" w:cs="Arial"/>
          <w:color w:val="000000"/>
        </w:rPr>
        <w:t>................... POR CIENTO ANUAL (...%) sobre saldos, ajustable y pagadero en forma MENSUAL(ES), la cual</w:t>
      </w:r>
      <w:r>
        <w:rPr>
          <w:rFonts w:ascii="Arial" w:hAnsi="Arial" w:cs="Arial"/>
          <w:color w:val="000000"/>
        </w:rPr>
        <w:t xml:space="preserve"> </w:t>
      </w:r>
      <w:r w:rsidRPr="00ED434A">
        <w:rPr>
          <w:rFonts w:ascii="Arial" w:hAnsi="Arial" w:cs="Arial"/>
          <w:color w:val="000000"/>
        </w:rPr>
        <w:t>será calculada con base al año calendario, de conformidad a lo establecido en el inciso cuarto, del artículo sesenta</w:t>
      </w:r>
      <w:r>
        <w:rPr>
          <w:rFonts w:ascii="Arial" w:hAnsi="Arial" w:cs="Arial"/>
          <w:color w:val="000000"/>
        </w:rPr>
        <w:t xml:space="preserve"> </w:t>
      </w:r>
      <w:r w:rsidRPr="00ED434A">
        <w:rPr>
          <w:rFonts w:ascii="Arial" w:hAnsi="Arial" w:cs="Arial"/>
          <w:color w:val="000000"/>
        </w:rPr>
        <w:t xml:space="preserve">y cuatro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revisable a opción del Banco, manteniendo un diferencial máximo de doce puntos</w:t>
      </w:r>
      <w:r>
        <w:rPr>
          <w:rFonts w:ascii="Arial" w:hAnsi="Arial" w:cs="Arial"/>
          <w:color w:val="000000"/>
        </w:rPr>
        <w:t xml:space="preserve"> </w:t>
      </w:r>
      <w:r w:rsidRPr="00ED434A">
        <w:rPr>
          <w:rFonts w:ascii="Arial" w:hAnsi="Arial" w:cs="Arial"/>
          <w:color w:val="000000"/>
        </w:rPr>
        <w:t xml:space="preserve">porcentuales arriba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 Referencia publicada por el Banco, que en la actualidad es del VEINTIUNO</w:t>
      </w:r>
      <w:r>
        <w:rPr>
          <w:rFonts w:ascii="Arial" w:hAnsi="Arial" w:cs="Arial"/>
          <w:color w:val="000000"/>
        </w:rPr>
        <w:t xml:space="preserve"> </w:t>
      </w:r>
      <w:r w:rsidRPr="00ED434A">
        <w:rPr>
          <w:rFonts w:ascii="Arial" w:hAnsi="Arial" w:cs="Arial"/>
          <w:color w:val="000000"/>
        </w:rPr>
        <w:t xml:space="preserve">POR CIENTO ANUAL (21%). </w:t>
      </w:r>
      <w:smartTag w:uri="urn:schemas-microsoft-com:office:smarttags" w:element="PersonName">
        <w:smartTagPr>
          <w:attr w:name="ProductID" w:val="LA TASA EFECTIVA"/>
        </w:smartTagPr>
        <w:r w:rsidRPr="00ED434A">
          <w:rPr>
            <w:rFonts w:ascii="Arial" w:hAnsi="Arial" w:cs="Arial"/>
            <w:color w:val="000000"/>
          </w:rPr>
          <w:t>LA TASA EFECTIVA</w:t>
        </w:r>
      </w:smartTag>
      <w:r w:rsidRPr="00ED434A">
        <w:rPr>
          <w:rFonts w:ascii="Arial" w:hAnsi="Arial" w:cs="Arial"/>
          <w:color w:val="000000"/>
        </w:rPr>
        <w:t xml:space="preserve"> ES DE ................................... POR CIENTO ANUAL (....</w:t>
      </w:r>
      <w:r>
        <w:rPr>
          <w:rFonts w:ascii="Arial" w:hAnsi="Arial" w:cs="Arial"/>
          <w:color w:val="000000"/>
        </w:rPr>
        <w:t xml:space="preserve"> </w:t>
      </w:r>
      <w:r w:rsidRPr="00ED434A">
        <w:rPr>
          <w:rFonts w:ascii="Arial" w:hAnsi="Arial" w:cs="Arial"/>
          <w:color w:val="000000"/>
        </w:rPr>
        <w:t>%). La comunicación privada por escrito hecha al deudor por el Banco, en cualquier momento, de la tasa, con</w:t>
      </w:r>
      <w:r>
        <w:rPr>
          <w:rFonts w:ascii="Arial" w:hAnsi="Arial" w:cs="Arial"/>
          <w:color w:val="000000"/>
        </w:rPr>
        <w:t xml:space="preserve"> </w:t>
      </w:r>
      <w:r w:rsidRPr="00ED434A">
        <w:rPr>
          <w:rFonts w:ascii="Arial" w:hAnsi="Arial" w:cs="Arial"/>
          <w:color w:val="000000"/>
        </w:rPr>
        <w:t xml:space="preserve">relación al diferencial establecido, o la publicación en dos periódicos de circulación nacional de </w:t>
      </w:r>
      <w:smartTag w:uri="urn:schemas-microsoft-com:office:smarttags" w:element="PersonName">
        <w:smartTagPr>
          <w:attr w:name="ProductID" w:val="la Tasa"/>
        </w:smartTagPr>
        <w:r w:rsidRPr="00ED434A">
          <w:rPr>
            <w:rFonts w:ascii="Arial" w:hAnsi="Arial" w:cs="Arial"/>
            <w:color w:val="000000"/>
          </w:rPr>
          <w:t>la Tasa</w:t>
        </w:r>
      </w:smartTag>
      <w:r w:rsidRPr="00ED434A">
        <w:rPr>
          <w:rFonts w:ascii="Arial" w:hAnsi="Arial" w:cs="Arial"/>
          <w:color w:val="000000"/>
        </w:rPr>
        <w:t xml:space="preserve"> de</w:t>
      </w:r>
      <w:r>
        <w:rPr>
          <w:rFonts w:ascii="Arial" w:hAnsi="Arial" w:cs="Arial"/>
          <w:color w:val="000000"/>
        </w:rPr>
        <w:t xml:space="preserve"> </w:t>
      </w:r>
      <w:r w:rsidRPr="00ED434A">
        <w:rPr>
          <w:rFonts w:ascii="Arial" w:hAnsi="Arial" w:cs="Arial"/>
          <w:color w:val="000000"/>
        </w:rPr>
        <w:t>Referencia Única y de la tasa de interés hecha pública por el Banco mensualmente o cada vez que se modifique,</w:t>
      </w:r>
      <w:r>
        <w:rPr>
          <w:rFonts w:ascii="Arial" w:hAnsi="Arial" w:cs="Arial"/>
          <w:color w:val="000000"/>
        </w:rPr>
        <w:t xml:space="preserve"> </w:t>
      </w:r>
      <w:r w:rsidRPr="00ED434A">
        <w:rPr>
          <w:rFonts w:ascii="Arial" w:hAnsi="Arial" w:cs="Arial"/>
          <w:color w:val="000000"/>
        </w:rPr>
        <w:t>se tendrá por notificación de los ajustes de dicha tasa, y el deudor lo acepta expresamente en este acto. La tasa de</w:t>
      </w:r>
      <w:r>
        <w:rPr>
          <w:rFonts w:ascii="Arial" w:hAnsi="Arial" w:cs="Arial"/>
          <w:color w:val="000000"/>
        </w:rPr>
        <w:t xml:space="preserve"> </w:t>
      </w:r>
      <w:r w:rsidRPr="00ED434A">
        <w:rPr>
          <w:rFonts w:ascii="Arial" w:hAnsi="Arial" w:cs="Arial"/>
          <w:color w:val="000000"/>
        </w:rPr>
        <w:t>interés anual mencionada se aplicará únicamente por los saldos insolutos durante el tiempo que tales saldos</w:t>
      </w:r>
      <w:r>
        <w:rPr>
          <w:rFonts w:ascii="Arial" w:hAnsi="Arial" w:cs="Arial"/>
          <w:color w:val="000000"/>
        </w:rPr>
        <w:t xml:space="preserve"> </w:t>
      </w:r>
      <w:r w:rsidRPr="00ED434A">
        <w:rPr>
          <w:rFonts w:ascii="Arial" w:hAnsi="Arial" w:cs="Arial"/>
          <w:color w:val="000000"/>
        </w:rPr>
        <w:t>estuvieren pendientes, sin que el Banco pueda cobrar intereses que aún no han sido devengados. El deudor se</w:t>
      </w:r>
      <w:r>
        <w:rPr>
          <w:rFonts w:ascii="Arial" w:hAnsi="Arial" w:cs="Arial"/>
          <w:color w:val="000000"/>
        </w:rPr>
        <w:t xml:space="preserve"> </w:t>
      </w:r>
      <w:r w:rsidRPr="00ED434A">
        <w:rPr>
          <w:rFonts w:ascii="Arial" w:hAnsi="Arial" w:cs="Arial"/>
          <w:color w:val="000000"/>
        </w:rPr>
        <w:t>obliga a pagar la nueva cuota que resultare de las modificaciones ya relacionadas, sin variar el p</w:t>
      </w:r>
      <w:r>
        <w:rPr>
          <w:rFonts w:ascii="Arial" w:hAnsi="Arial" w:cs="Arial"/>
          <w:color w:val="000000"/>
        </w:rPr>
        <w:t>l</w:t>
      </w:r>
      <w:r w:rsidRPr="00ED434A">
        <w:rPr>
          <w:rFonts w:ascii="Arial" w:hAnsi="Arial" w:cs="Arial"/>
          <w:color w:val="000000"/>
        </w:rPr>
        <w:t>azo originalmente</w:t>
      </w:r>
      <w:r>
        <w:rPr>
          <w:rFonts w:ascii="Arial" w:hAnsi="Arial" w:cs="Arial"/>
          <w:color w:val="000000"/>
        </w:rPr>
        <w:t xml:space="preserve"> </w:t>
      </w:r>
      <w:r w:rsidRPr="00ED434A">
        <w:rPr>
          <w:rFonts w:ascii="Arial" w:hAnsi="Arial" w:cs="Arial"/>
          <w:color w:val="000000"/>
        </w:rPr>
        <w:t>convenido. En caso de mora, a la tasa de interés convencional aplicada vigente a la fecha de la mora se le</w:t>
      </w:r>
      <w:r>
        <w:rPr>
          <w:rFonts w:ascii="Arial" w:hAnsi="Arial" w:cs="Arial"/>
          <w:color w:val="000000"/>
        </w:rPr>
        <w:t xml:space="preserve"> </w:t>
      </w:r>
      <w:r w:rsidRPr="00ED434A">
        <w:rPr>
          <w:rFonts w:ascii="Arial" w:hAnsi="Arial" w:cs="Arial"/>
          <w:color w:val="000000"/>
        </w:rPr>
        <w:t>incrementará el TREINTA POR CIENTO ANUAL (30%), sin que ello signifique prórroga del plazo, y sin perjuicio</w:t>
      </w:r>
      <w:r>
        <w:rPr>
          <w:rFonts w:ascii="Arial" w:hAnsi="Arial" w:cs="Arial"/>
          <w:color w:val="000000"/>
        </w:rPr>
        <w:t xml:space="preserve"> </w:t>
      </w:r>
      <w:r w:rsidRPr="00ED434A">
        <w:rPr>
          <w:rFonts w:ascii="Arial" w:hAnsi="Arial" w:cs="Arial"/>
          <w:color w:val="000000"/>
        </w:rPr>
        <w:t>de los demás efectos legales de la mora, el cual se mantendrá fijo hasta la extinción de la obligación. El interés</w:t>
      </w:r>
      <w:r>
        <w:rPr>
          <w:rFonts w:ascii="Arial" w:hAnsi="Arial" w:cs="Arial"/>
          <w:color w:val="000000"/>
        </w:rPr>
        <w:t xml:space="preserve"> </w:t>
      </w:r>
      <w:r w:rsidRPr="00ED434A">
        <w:rPr>
          <w:rFonts w:ascii="Arial" w:hAnsi="Arial" w:cs="Arial"/>
          <w:color w:val="000000"/>
        </w:rPr>
        <w:t>moratorio se calculará y pagará sobre el capital en mora, y no sobre el saldo total. Los ajustes y variabilidad del</w:t>
      </w:r>
      <w:r>
        <w:rPr>
          <w:rFonts w:ascii="Arial" w:hAnsi="Arial" w:cs="Arial"/>
          <w:color w:val="000000"/>
        </w:rPr>
        <w:t xml:space="preserve"> </w:t>
      </w:r>
      <w:r w:rsidRPr="00ED434A">
        <w:rPr>
          <w:rFonts w:ascii="Arial" w:hAnsi="Arial" w:cs="Arial"/>
          <w:color w:val="000000"/>
        </w:rPr>
        <w:t>interés convenido, se probarán con las certificaciones extendidas por el Contador del Banco, con el visto bueno</w:t>
      </w:r>
      <w:r>
        <w:rPr>
          <w:rFonts w:ascii="Arial" w:hAnsi="Arial" w:cs="Arial"/>
          <w:color w:val="000000"/>
        </w:rPr>
        <w:t xml:space="preserve"> </w:t>
      </w:r>
      <w:r w:rsidRPr="00ED434A">
        <w:rPr>
          <w:rFonts w:ascii="Arial" w:hAnsi="Arial" w:cs="Arial"/>
          <w:color w:val="000000"/>
        </w:rPr>
        <w:t xml:space="preserve">del Gerente del mismo, de conformidad al artículo doscientos diecisiete de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III) PLAZO Y</w:t>
      </w:r>
      <w:r>
        <w:rPr>
          <w:rFonts w:ascii="Arial" w:hAnsi="Arial" w:cs="Arial"/>
          <w:color w:val="000000"/>
        </w:rPr>
        <w:t xml:space="preserve"> </w:t>
      </w:r>
      <w:r w:rsidRPr="00ED434A">
        <w:rPr>
          <w:rFonts w:ascii="Arial" w:hAnsi="Arial" w:cs="Arial"/>
          <w:color w:val="000000"/>
        </w:rPr>
        <w:t>FORMA DE PAGO: El deudor se obliga a pagar la expresada suma prestada, dentro del plazo de........ contados a</w:t>
      </w:r>
      <w:r>
        <w:rPr>
          <w:rFonts w:ascii="Arial" w:hAnsi="Arial" w:cs="Arial"/>
          <w:color w:val="000000"/>
        </w:rPr>
        <w:t xml:space="preserve"> </w:t>
      </w:r>
      <w:r w:rsidRPr="00ED434A">
        <w:rPr>
          <w:rFonts w:ascii="Arial" w:hAnsi="Arial" w:cs="Arial"/>
          <w:color w:val="000000"/>
        </w:rPr>
        <w:t>partir de esta fecha que vence el día ..............................., por medio de ............... CUOTAS MENSUAL(ES) que</w:t>
      </w:r>
      <w:r>
        <w:rPr>
          <w:rFonts w:ascii="Arial" w:hAnsi="Arial" w:cs="Arial"/>
          <w:color w:val="000000"/>
        </w:rPr>
        <w:t xml:space="preserve"> </w:t>
      </w:r>
      <w:r w:rsidRPr="00ED434A">
        <w:rPr>
          <w:rFonts w:ascii="Arial" w:hAnsi="Arial" w:cs="Arial"/>
          <w:color w:val="000000"/>
        </w:rPr>
        <w:t>comprenderán capital e intereses (y cuota de seguro en su caso) por el valor de ................DÓLARES ..............</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CENTAVOS DE DÓLAR DE LOS ESTADOS UNIDOS DE AMERICA cada una, y una última cuota por el saldo</w:t>
      </w:r>
      <w:r>
        <w:rPr>
          <w:rFonts w:ascii="Arial" w:hAnsi="Arial" w:cs="Arial"/>
          <w:color w:val="000000"/>
        </w:rPr>
        <w:t xml:space="preserve"> </w:t>
      </w:r>
      <w:r w:rsidRPr="00ED434A">
        <w:rPr>
          <w:rFonts w:ascii="Arial" w:hAnsi="Arial" w:cs="Arial"/>
          <w:color w:val="000000"/>
        </w:rPr>
        <w:t>que exista al vencimiento del plazo, la cual comprenderá el saldo a capital más los intereses adeudados, todas las</w:t>
      </w:r>
      <w:r>
        <w:rPr>
          <w:rFonts w:ascii="Arial" w:hAnsi="Arial" w:cs="Arial"/>
          <w:color w:val="000000"/>
        </w:rPr>
        <w:t xml:space="preserve"> </w:t>
      </w:r>
      <w:r w:rsidRPr="00ED434A">
        <w:rPr>
          <w:rFonts w:ascii="Arial" w:hAnsi="Arial" w:cs="Arial"/>
          <w:color w:val="000000"/>
        </w:rPr>
        <w:t>cuotas pagaderas en forma MENSUAL(ES) los días ....... de cada uno de los meses comprendidos dentro del</w:t>
      </w:r>
      <w:r>
        <w:rPr>
          <w:rFonts w:ascii="Arial" w:hAnsi="Arial" w:cs="Arial"/>
          <w:color w:val="000000"/>
        </w:rPr>
        <w:t xml:space="preserve"> </w:t>
      </w:r>
      <w:r w:rsidRPr="00ED434A">
        <w:rPr>
          <w:rFonts w:ascii="Arial" w:hAnsi="Arial" w:cs="Arial"/>
          <w:color w:val="000000"/>
        </w:rPr>
        <w:t>plazo, a partir del día ..................................................... .Si la fecha de pago estipulada, cae en día feriado o fin de</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semana, el deudor(a) se compromete a pagar la cuota, el día hábil anterior a la fecha de pago establecida .- IV)</w:t>
      </w:r>
      <w:r>
        <w:rPr>
          <w:rFonts w:ascii="Arial" w:hAnsi="Arial" w:cs="Arial"/>
          <w:color w:val="000000"/>
        </w:rPr>
        <w:t xml:space="preserve"> </w:t>
      </w:r>
      <w:r w:rsidRPr="00ED434A">
        <w:rPr>
          <w:rFonts w:ascii="Arial" w:hAnsi="Arial" w:cs="Arial"/>
          <w:color w:val="000000"/>
        </w:rPr>
        <w:t>LUGAR PARA HACER LOS PAGOS: El deudor pagará al Banco la cuota estipulada en sus oficinas situadas en</w:t>
      </w:r>
      <w:r>
        <w:rPr>
          <w:rFonts w:ascii="Arial" w:hAnsi="Arial" w:cs="Arial"/>
          <w:color w:val="000000"/>
        </w:rPr>
        <w:t xml:space="preserve"> </w:t>
      </w:r>
      <w:r w:rsidRPr="00ED434A">
        <w:rPr>
          <w:rFonts w:ascii="Arial" w:hAnsi="Arial" w:cs="Arial"/>
          <w:color w:val="000000"/>
        </w:rPr>
        <w:t>esta ciudad o en cualquiera de sus agencias.- V) DESTINO: El dinero procedente de este crédito será invertido</w:t>
      </w:r>
      <w:r>
        <w:rPr>
          <w:rFonts w:ascii="Arial" w:hAnsi="Arial" w:cs="Arial"/>
          <w:color w:val="000000"/>
        </w:rPr>
        <w:t xml:space="preserve"> </w:t>
      </w:r>
      <w:r w:rsidRPr="00ED434A">
        <w:rPr>
          <w:rFonts w:ascii="Arial" w:hAnsi="Arial" w:cs="Arial"/>
          <w:color w:val="000000"/>
        </w:rPr>
        <w:t>en financiar ....................- VI) ORIGEN DE LOS FONDOS: El presente crédito es otorgado con fondos..................-</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VII) CLÁUSULA AMBIENTAL: El deudor hace constar que cumple con los respectivos requerimientos de</w:t>
      </w:r>
      <w:r>
        <w:rPr>
          <w:rFonts w:ascii="Arial" w:hAnsi="Arial" w:cs="Arial"/>
          <w:color w:val="000000"/>
        </w:rPr>
        <w:t xml:space="preserve"> s</w:t>
      </w:r>
      <w:r w:rsidRPr="00ED434A">
        <w:rPr>
          <w:rFonts w:ascii="Arial" w:hAnsi="Arial" w:cs="Arial"/>
          <w:color w:val="000000"/>
        </w:rPr>
        <w:t>alud, seguridad laboral y de medioambiente establecidos en las concernientes leyes salvadoreñas, y faculta al</w:t>
      </w:r>
      <w:r>
        <w:rPr>
          <w:rFonts w:ascii="Arial" w:hAnsi="Arial" w:cs="Arial"/>
          <w:color w:val="000000"/>
        </w:rPr>
        <w:t xml:space="preserve"> </w:t>
      </w:r>
      <w:r w:rsidRPr="00ED434A">
        <w:rPr>
          <w:rFonts w:ascii="Arial" w:hAnsi="Arial" w:cs="Arial"/>
          <w:color w:val="000000"/>
        </w:rPr>
        <w:t>Banco a realizar visitas con el fin de supervisar que su desempeño social y ambiental, hasta la finalización del</w:t>
      </w:r>
      <w:r>
        <w:rPr>
          <w:rFonts w:ascii="Arial" w:hAnsi="Arial" w:cs="Arial"/>
          <w:color w:val="000000"/>
        </w:rPr>
        <w:t xml:space="preserve"> </w:t>
      </w:r>
      <w:r w:rsidRPr="00ED434A">
        <w:rPr>
          <w:rFonts w:ascii="Arial" w:hAnsi="Arial" w:cs="Arial"/>
          <w:color w:val="000000"/>
        </w:rPr>
        <w:t>contrato, no contravenga las respectivas leyes antes mencionadas. VIII) FIADOR(A, ES) Y CODEUDOR(A, ES)</w:t>
      </w:r>
      <w:r>
        <w:rPr>
          <w:rFonts w:ascii="Arial" w:hAnsi="Arial" w:cs="Arial"/>
          <w:color w:val="000000"/>
        </w:rPr>
        <w:t xml:space="preserve"> </w:t>
      </w:r>
      <w:r w:rsidRPr="00ED434A">
        <w:rPr>
          <w:rFonts w:ascii="Arial" w:hAnsi="Arial" w:cs="Arial"/>
          <w:color w:val="000000"/>
        </w:rPr>
        <w:t>SOLIDARIO(A, S): Presente(s) desde el inicio de este instrumento el(la, los) señor(a, ita, es) ........................., de</w:t>
      </w:r>
      <w:r>
        <w:rPr>
          <w:rFonts w:ascii="Arial" w:hAnsi="Arial" w:cs="Arial"/>
          <w:color w:val="000000"/>
        </w:rPr>
        <w:t xml:space="preserve"> </w:t>
      </w:r>
      <w:r w:rsidRPr="00ED434A">
        <w:rPr>
          <w:rFonts w:ascii="Arial" w:hAnsi="Arial" w:cs="Arial"/>
          <w:color w:val="000000"/>
        </w:rPr>
        <w:t>............ años de edad, ..............., del domicilio de........... departamento de ...................., portador de su Documento</w:t>
      </w:r>
      <w:r>
        <w:rPr>
          <w:rFonts w:ascii="Arial" w:hAnsi="Arial" w:cs="Arial"/>
          <w:color w:val="000000"/>
        </w:rPr>
        <w:t xml:space="preserve"> </w:t>
      </w:r>
      <w:r w:rsidRPr="00ED434A">
        <w:rPr>
          <w:rFonts w:ascii="Arial" w:hAnsi="Arial" w:cs="Arial"/>
          <w:color w:val="000000"/>
        </w:rPr>
        <w:t>Único de Identidad Número ........................... y con Número de Identificación Tributaria .............................., y</w:t>
      </w:r>
      <w:r>
        <w:rPr>
          <w:rFonts w:ascii="Arial" w:hAnsi="Arial" w:cs="Arial"/>
          <w:color w:val="000000"/>
        </w:rPr>
        <w:t xml:space="preserve"> </w:t>
      </w:r>
      <w:r w:rsidRPr="00ED434A">
        <w:rPr>
          <w:rFonts w:ascii="Arial" w:hAnsi="Arial" w:cs="Arial"/>
          <w:color w:val="000000"/>
        </w:rPr>
        <w:t>DICE(N): Que está(n) enterado(a, os) de las obligaciones contraídas por el deudor, en lo que se refiere al préstamo</w:t>
      </w:r>
      <w:r>
        <w:rPr>
          <w:rFonts w:ascii="Arial" w:hAnsi="Arial" w:cs="Arial"/>
          <w:color w:val="000000"/>
        </w:rPr>
        <w:t xml:space="preserve"> </w:t>
      </w:r>
      <w:r w:rsidRPr="00ED434A">
        <w:rPr>
          <w:rFonts w:ascii="Arial" w:hAnsi="Arial" w:cs="Arial"/>
          <w:color w:val="000000"/>
        </w:rPr>
        <w:t>contenido en este instrumento y que en ese conocimiento se constituye(n) FIADOR(A, ES) Y CODEUDOR(A,</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ES) SOLIDARIO(S), obligándose al pago de la cantidad adeudada en las mismas condiciones y términos que se</w:t>
      </w:r>
      <w:r>
        <w:rPr>
          <w:rFonts w:ascii="Arial" w:hAnsi="Arial" w:cs="Arial"/>
          <w:color w:val="000000"/>
        </w:rPr>
        <w:t xml:space="preserve"> </w:t>
      </w:r>
      <w:r w:rsidRPr="00ED434A">
        <w:rPr>
          <w:rFonts w:ascii="Arial" w:hAnsi="Arial" w:cs="Arial"/>
          <w:color w:val="000000"/>
        </w:rPr>
        <w:t>establecen en este instrumento. IX) GARANTÍA PRENDARIA: Para garantizar las obligaciones contraídas, el</w:t>
      </w:r>
      <w:r>
        <w:rPr>
          <w:rFonts w:ascii="Arial" w:hAnsi="Arial" w:cs="Arial"/>
          <w:color w:val="000000"/>
        </w:rPr>
        <w:t xml:space="preserve"> </w:t>
      </w:r>
      <w:r w:rsidRPr="00ED434A">
        <w:rPr>
          <w:rFonts w:ascii="Arial" w:hAnsi="Arial" w:cs="Arial"/>
          <w:color w:val="000000"/>
        </w:rPr>
        <w:t>señor (a) (ita) ............................ constituye(n) PRENDA SIN DESPLAZAMIENTO a favor del Banco, sobre</w:t>
      </w:r>
      <w:r>
        <w:rPr>
          <w:rFonts w:ascii="Arial" w:hAnsi="Arial" w:cs="Arial"/>
          <w:color w:val="000000"/>
        </w:rPr>
        <w:t xml:space="preserve"> </w:t>
      </w:r>
      <w:r w:rsidRPr="00ED434A">
        <w:rPr>
          <w:rFonts w:ascii="Arial" w:hAnsi="Arial" w:cs="Arial"/>
          <w:color w:val="000000"/>
        </w:rPr>
        <w:t>bienes de su propiedad, que tienen las características especiales siguientes: ...........................................................</w:t>
      </w:r>
      <w:r>
        <w:rPr>
          <w:rFonts w:ascii="Arial" w:hAnsi="Arial" w:cs="Arial"/>
          <w:color w:val="000000"/>
        </w:rPr>
        <w:t xml:space="preserve"> </w:t>
      </w:r>
      <w:r w:rsidRPr="00ED434A">
        <w:rPr>
          <w:rFonts w:ascii="Arial" w:hAnsi="Arial" w:cs="Arial"/>
          <w:color w:val="000000"/>
        </w:rPr>
        <w:t>... La prenda radicará en ............................, inmueble sobre el cual el señor(a) (ita).............................. no tiene(n)</w:t>
      </w:r>
      <w:r>
        <w:rPr>
          <w:rFonts w:ascii="Arial" w:hAnsi="Arial" w:cs="Arial"/>
          <w:color w:val="000000"/>
        </w:rPr>
        <w:t xml:space="preserve"> </w:t>
      </w:r>
      <w:r w:rsidRPr="00ED434A">
        <w:rPr>
          <w:rFonts w:ascii="Arial" w:hAnsi="Arial" w:cs="Arial"/>
          <w:color w:val="000000"/>
        </w:rPr>
        <w:t>derecho inscrito a su favor.( en caso de tener derecho inscrito debe hacerse constar). La prenda que hoy se</w:t>
      </w:r>
      <w:r>
        <w:rPr>
          <w:rFonts w:ascii="Arial" w:hAnsi="Arial" w:cs="Arial"/>
          <w:color w:val="000000"/>
        </w:rPr>
        <w:t xml:space="preserve"> </w:t>
      </w:r>
      <w:r w:rsidRPr="00ED434A">
        <w:rPr>
          <w:rFonts w:ascii="Arial" w:hAnsi="Arial" w:cs="Arial"/>
          <w:color w:val="000000"/>
        </w:rPr>
        <w:t>constituye a favor del Banco estará vigente durante todo el plazo del presente contrato y mientras exista saldo</w:t>
      </w:r>
      <w:r>
        <w:rPr>
          <w:rFonts w:ascii="Arial" w:hAnsi="Arial" w:cs="Arial"/>
          <w:color w:val="000000"/>
        </w:rPr>
        <w:t xml:space="preserve"> </w:t>
      </w:r>
      <w:r w:rsidRPr="00ED434A">
        <w:rPr>
          <w:rFonts w:ascii="Arial" w:hAnsi="Arial" w:cs="Arial"/>
          <w:color w:val="000000"/>
        </w:rPr>
        <w:t>pendiente de pago a cargo del deudor y a favor del Banco. Valuando dicha prenda en la cantidad de ....................</w:t>
      </w:r>
      <w:r>
        <w:rPr>
          <w:rFonts w:ascii="Arial" w:hAnsi="Arial" w:cs="Arial"/>
          <w:color w:val="000000"/>
        </w:rPr>
        <w:t xml:space="preserve"> </w:t>
      </w:r>
      <w:r w:rsidRPr="00ED434A">
        <w:rPr>
          <w:rFonts w:ascii="Arial" w:hAnsi="Arial" w:cs="Arial"/>
          <w:color w:val="000000"/>
        </w:rPr>
        <w:t>............ DÓLARES DE LOS ESTADOS UNIDOS DE AMERICA. Si la prenda descrita se destruyese o deteriorase,</w:t>
      </w:r>
      <w:r>
        <w:rPr>
          <w:rFonts w:ascii="Arial" w:hAnsi="Arial" w:cs="Arial"/>
          <w:color w:val="000000"/>
        </w:rPr>
        <w:t xml:space="preserve"> </w:t>
      </w:r>
      <w:r w:rsidRPr="00ED434A">
        <w:rPr>
          <w:rFonts w:ascii="Arial" w:hAnsi="Arial" w:cs="Arial"/>
          <w:color w:val="000000"/>
        </w:rPr>
        <w:t>al grado que no sea suficiente para garantizar la obligación del deudor, el Banco tendrá derecho a exigir mejoras</w:t>
      </w:r>
      <w:r>
        <w:rPr>
          <w:rFonts w:ascii="Arial" w:hAnsi="Arial" w:cs="Arial"/>
          <w:color w:val="000000"/>
        </w:rPr>
        <w:t xml:space="preserve"> </w:t>
      </w:r>
      <w:r w:rsidRPr="00ED434A">
        <w:rPr>
          <w:rFonts w:ascii="Arial" w:hAnsi="Arial" w:cs="Arial"/>
          <w:color w:val="000000"/>
        </w:rPr>
        <w:t>en la garantía y si no se allanare a ello o no pudiere cumplir con tal requisito, vencerá el plazo de este contrato y</w:t>
      </w:r>
      <w:r>
        <w:rPr>
          <w:rFonts w:ascii="Arial" w:hAnsi="Arial" w:cs="Arial"/>
          <w:color w:val="000000"/>
        </w:rPr>
        <w:t xml:space="preserve"> </w:t>
      </w:r>
      <w:r w:rsidRPr="00ED434A">
        <w:rPr>
          <w:rFonts w:ascii="Arial" w:hAnsi="Arial" w:cs="Arial"/>
          <w:color w:val="000000"/>
        </w:rPr>
        <w:t>se volverá exigible la suma prestada y sus respectivos intereses. Las expensas que hiciere el deudor para la</w:t>
      </w:r>
      <w:r>
        <w:rPr>
          <w:rFonts w:ascii="Arial" w:hAnsi="Arial" w:cs="Arial"/>
          <w:color w:val="000000"/>
        </w:rPr>
        <w:t xml:space="preserve"> </w:t>
      </w:r>
      <w:r w:rsidRPr="00ED434A">
        <w:rPr>
          <w:rFonts w:ascii="Arial" w:hAnsi="Arial" w:cs="Arial"/>
          <w:color w:val="000000"/>
        </w:rPr>
        <w:t>conservación de la prenda serán de su cargo. Dicha prenda deberá ser mantenida por cuenta del deudor en perfectas</w:t>
      </w:r>
      <w:r>
        <w:rPr>
          <w:rFonts w:ascii="Arial" w:hAnsi="Arial" w:cs="Arial"/>
          <w:color w:val="000000"/>
        </w:rPr>
        <w:t xml:space="preserve"> </w:t>
      </w:r>
      <w:r w:rsidRPr="00ED434A">
        <w:rPr>
          <w:rFonts w:ascii="Arial" w:hAnsi="Arial" w:cs="Arial"/>
          <w:color w:val="000000"/>
        </w:rPr>
        <w:t>condiciones de funcionamiento, servicio y presentación en todos los aspectos. El Banco podrá inspeccionar y</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revisar dicha prenda en cualquier fecha, por medio de sus empleados y si encontrare deficiencia en el funcionamiento</w:t>
      </w:r>
      <w:r>
        <w:rPr>
          <w:rFonts w:ascii="Arial" w:hAnsi="Arial" w:cs="Arial"/>
          <w:color w:val="000000"/>
        </w:rPr>
        <w:t xml:space="preserve"> </w:t>
      </w:r>
      <w:r w:rsidRPr="00ED434A">
        <w:rPr>
          <w:rFonts w:ascii="Arial" w:hAnsi="Arial" w:cs="Arial"/>
          <w:color w:val="000000"/>
        </w:rPr>
        <w:t>normal del mismo, debidamente documentado, podrá pedir que se corrijan los defectos y los deudores deberán</w:t>
      </w:r>
      <w:r>
        <w:rPr>
          <w:rFonts w:ascii="Arial" w:hAnsi="Arial" w:cs="Arial"/>
          <w:color w:val="000000"/>
        </w:rPr>
        <w:t xml:space="preserve"> </w:t>
      </w:r>
      <w:r w:rsidRPr="00ED434A">
        <w:rPr>
          <w:rFonts w:ascii="Arial" w:hAnsi="Arial" w:cs="Arial"/>
          <w:color w:val="000000"/>
        </w:rPr>
        <w:t>atender diligentemente la reclamación del Banco. La renuencia por parte de los deudores a la inspección y revisión,</w:t>
      </w:r>
      <w:r>
        <w:rPr>
          <w:rFonts w:ascii="Arial" w:hAnsi="Arial" w:cs="Arial"/>
          <w:color w:val="000000"/>
        </w:rPr>
        <w:t xml:space="preserve"> </w:t>
      </w:r>
      <w:r w:rsidRPr="00ED434A">
        <w:rPr>
          <w:rFonts w:ascii="Arial" w:hAnsi="Arial" w:cs="Arial"/>
          <w:color w:val="000000"/>
        </w:rPr>
        <w:t>tendrá el efecto de hacer caducar el plazo de este contrato y se volverá exigible la suma prestada y sus respectivos</w:t>
      </w:r>
      <w:r>
        <w:rPr>
          <w:rFonts w:ascii="Arial" w:hAnsi="Arial" w:cs="Arial"/>
          <w:color w:val="000000"/>
        </w:rPr>
        <w:t xml:space="preserve"> </w:t>
      </w:r>
      <w:r w:rsidRPr="00ED434A">
        <w:rPr>
          <w:rFonts w:ascii="Arial" w:hAnsi="Arial" w:cs="Arial"/>
          <w:color w:val="000000"/>
        </w:rPr>
        <w:t>intereses. Es convenido que el pago de impuestos, contribuciones y arbitrios fiscales o de cualquier naturaleza,</w:t>
      </w:r>
      <w:r>
        <w:rPr>
          <w:rFonts w:ascii="Arial" w:hAnsi="Arial" w:cs="Arial"/>
          <w:color w:val="000000"/>
        </w:rPr>
        <w:t xml:space="preserve"> </w:t>
      </w:r>
      <w:r w:rsidRPr="00ED434A">
        <w:rPr>
          <w:rFonts w:ascii="Arial" w:hAnsi="Arial" w:cs="Arial"/>
          <w:color w:val="000000"/>
        </w:rPr>
        <w:t xml:space="preserve">vigentes o que se establezcan en el futuro y que graven la prenda serán de cargo del deudor. </w:t>
      </w:r>
      <w:r>
        <w:rPr>
          <w:rFonts w:ascii="Arial" w:hAnsi="Arial" w:cs="Arial"/>
          <w:color w:val="000000"/>
        </w:rPr>
        <w:t xml:space="preserve"> </w:t>
      </w:r>
      <w:r w:rsidRPr="00ED434A">
        <w:rPr>
          <w:rFonts w:ascii="Arial" w:hAnsi="Arial" w:cs="Arial"/>
          <w:color w:val="000000"/>
        </w:rPr>
        <w:t>Si el Banco tuviere</w:t>
      </w:r>
      <w:r>
        <w:rPr>
          <w:rFonts w:ascii="Arial" w:hAnsi="Arial" w:cs="Arial"/>
          <w:color w:val="000000"/>
        </w:rPr>
        <w:t xml:space="preserve"> </w:t>
      </w:r>
      <w:r w:rsidRPr="00ED434A">
        <w:rPr>
          <w:rFonts w:ascii="Arial" w:hAnsi="Arial" w:cs="Arial"/>
          <w:color w:val="000000"/>
        </w:rPr>
        <w:t>que exigir el cumplimiento de las obligaciones del deudor, podrá proceder judicialmente o pedir la entrega de la</w:t>
      </w:r>
      <w:r>
        <w:rPr>
          <w:rFonts w:ascii="Arial" w:hAnsi="Arial" w:cs="Arial"/>
          <w:color w:val="000000"/>
        </w:rPr>
        <w:t xml:space="preserve"> </w:t>
      </w:r>
      <w:r w:rsidRPr="00ED434A">
        <w:rPr>
          <w:rFonts w:ascii="Arial" w:hAnsi="Arial" w:cs="Arial"/>
          <w:color w:val="000000"/>
        </w:rPr>
        <w:t xml:space="preserve">prenda, para ser vendida de acuerdo a lo contemplado 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X) ACEPTACIÓN DEL BANCO:</w:t>
      </w:r>
      <w:r>
        <w:rPr>
          <w:rFonts w:ascii="Arial" w:hAnsi="Arial" w:cs="Arial"/>
          <w:color w:val="000000"/>
        </w:rPr>
        <w:t xml:space="preserve"> </w:t>
      </w:r>
      <w:r w:rsidRPr="00ED434A">
        <w:rPr>
          <w:rFonts w:ascii="Arial" w:hAnsi="Arial" w:cs="Arial"/>
          <w:color w:val="000000"/>
        </w:rPr>
        <w:t>El(la) señor(a) ......................., de generales antes expresadas actuando en la calidad antes relacionada, manifiesta</w:t>
      </w:r>
      <w:r>
        <w:rPr>
          <w:rFonts w:ascii="Arial" w:hAnsi="Arial" w:cs="Arial"/>
          <w:color w:val="000000"/>
        </w:rPr>
        <w:t xml:space="preserve"> </w:t>
      </w:r>
      <w:r w:rsidRPr="00ED434A">
        <w:rPr>
          <w:rFonts w:ascii="Arial" w:hAnsi="Arial" w:cs="Arial"/>
          <w:color w:val="000000"/>
        </w:rPr>
        <w:t>estar enterado y de acuerdo con los términos del presente contrato y acepta todas sus partes, especialmente en lo</w:t>
      </w:r>
      <w:r>
        <w:rPr>
          <w:rFonts w:ascii="Arial" w:hAnsi="Arial" w:cs="Arial"/>
          <w:color w:val="000000"/>
        </w:rPr>
        <w:t xml:space="preserve"> </w:t>
      </w:r>
      <w:r w:rsidRPr="00ED434A">
        <w:rPr>
          <w:rFonts w:ascii="Arial" w:hAnsi="Arial" w:cs="Arial"/>
          <w:color w:val="000000"/>
        </w:rPr>
        <w:t>que se refiere a la garantía prendaría, dándose por recibido de los derechos conferidos a favor de su representado.-</w:t>
      </w:r>
      <w:r>
        <w:rPr>
          <w:rFonts w:ascii="Arial" w:hAnsi="Arial" w:cs="Arial"/>
          <w:color w:val="000000"/>
        </w:rPr>
        <w:t xml:space="preserve"> </w:t>
      </w:r>
      <w:r w:rsidRPr="00ED434A">
        <w:rPr>
          <w:rFonts w:ascii="Arial" w:hAnsi="Arial" w:cs="Arial"/>
          <w:color w:val="000000"/>
        </w:rPr>
        <w:t>XI) CADUCIDAD DEL PLAZO: El plazo del presente contrato caducará y el Banco podrá exigir el pago de la</w:t>
      </w:r>
      <w:r>
        <w:rPr>
          <w:rFonts w:ascii="Arial" w:hAnsi="Arial" w:cs="Arial"/>
          <w:color w:val="000000"/>
        </w:rPr>
        <w:t xml:space="preserve"> </w:t>
      </w:r>
      <w:r w:rsidRPr="00ED434A">
        <w:rPr>
          <w:rFonts w:ascii="Arial" w:hAnsi="Arial" w:cs="Arial"/>
          <w:color w:val="000000"/>
        </w:rPr>
        <w:t>totalidad de la suma prestada o su saldo en cualquiera de los siguientes casos: a) Por falta de pago de una o más</w:t>
      </w:r>
      <w:r>
        <w:rPr>
          <w:rFonts w:ascii="Arial" w:hAnsi="Arial" w:cs="Arial"/>
          <w:color w:val="000000"/>
        </w:rPr>
        <w:t xml:space="preserve"> </w:t>
      </w:r>
      <w:r w:rsidRPr="00ED434A">
        <w:rPr>
          <w:rFonts w:ascii="Arial" w:hAnsi="Arial" w:cs="Arial"/>
          <w:color w:val="000000"/>
        </w:rPr>
        <w:t>de las cuotas convenidas de amortización a capital o de pago de intereses en las fechas señaladas; b) Por</w:t>
      </w:r>
      <w:r>
        <w:rPr>
          <w:rFonts w:ascii="Arial" w:hAnsi="Arial" w:cs="Arial"/>
          <w:color w:val="000000"/>
        </w:rPr>
        <w:t xml:space="preserve"> </w:t>
      </w:r>
      <w:r w:rsidRPr="00ED434A">
        <w:rPr>
          <w:rFonts w:ascii="Arial" w:hAnsi="Arial" w:cs="Arial"/>
          <w:color w:val="000000"/>
        </w:rPr>
        <w:t>incumplimiento o infracción del deudor de cualquiera de las obligaciones o condiciones estipuladas en este</w:t>
      </w:r>
      <w:r>
        <w:rPr>
          <w:rFonts w:ascii="Arial" w:hAnsi="Arial" w:cs="Arial"/>
          <w:color w:val="000000"/>
        </w:rPr>
        <w:t xml:space="preserve"> </w:t>
      </w:r>
      <w:r w:rsidRPr="00ED434A">
        <w:rPr>
          <w:rFonts w:ascii="Arial" w:hAnsi="Arial" w:cs="Arial"/>
          <w:color w:val="000000"/>
        </w:rPr>
        <w:t>contrato; c) Por gravar, vender o enajenar el bien mueble pignorado, sin previo acuerdo suscrito entre ambas</w:t>
      </w:r>
      <w:r>
        <w:rPr>
          <w:rFonts w:ascii="Arial" w:hAnsi="Arial" w:cs="Arial"/>
          <w:color w:val="000000"/>
        </w:rPr>
        <w:t xml:space="preserve"> </w:t>
      </w:r>
      <w:r w:rsidRPr="00ED434A">
        <w:rPr>
          <w:rFonts w:ascii="Arial" w:hAnsi="Arial" w:cs="Arial"/>
          <w:color w:val="000000"/>
        </w:rPr>
        <w:t>partes; d) Si se invierte parte o el total del préstamo en fines distintos a los consignados en este instrumento; e)</w:t>
      </w:r>
      <w:r>
        <w:rPr>
          <w:rFonts w:ascii="Arial" w:hAnsi="Arial" w:cs="Arial"/>
          <w:color w:val="000000"/>
        </w:rPr>
        <w:t xml:space="preserve"> </w:t>
      </w:r>
      <w:r w:rsidRPr="00ED434A">
        <w:rPr>
          <w:rFonts w:ascii="Arial" w:hAnsi="Arial" w:cs="Arial"/>
          <w:color w:val="000000"/>
        </w:rPr>
        <w:t>Por embargo en bienes del deudor por parte de terceros o del mismo Banco por deuda u obligaciones diferentes a</w:t>
      </w:r>
      <w:r>
        <w:rPr>
          <w:rFonts w:ascii="Arial" w:hAnsi="Arial" w:cs="Arial"/>
          <w:color w:val="000000"/>
        </w:rPr>
        <w:t xml:space="preserve"> </w:t>
      </w:r>
      <w:r w:rsidRPr="00ED434A">
        <w:rPr>
          <w:rFonts w:ascii="Arial" w:hAnsi="Arial" w:cs="Arial"/>
          <w:color w:val="000000"/>
        </w:rPr>
        <w:t>las que por este documento contrae; y f) Por la no inscripción de este instrumento en el Registro correspondiente,</w:t>
      </w:r>
      <w:r>
        <w:rPr>
          <w:rFonts w:ascii="Arial" w:hAnsi="Arial" w:cs="Arial"/>
          <w:color w:val="000000"/>
        </w:rPr>
        <w:t xml:space="preserve"> </w:t>
      </w:r>
      <w:r w:rsidRPr="00ED434A">
        <w:rPr>
          <w:rFonts w:ascii="Arial" w:hAnsi="Arial" w:cs="Arial"/>
          <w:color w:val="000000"/>
        </w:rPr>
        <w:t>en la forma en que ha quedado constituido, por causa imputable al deudor o al garante en su caso.- XII) OTRAS</w:t>
      </w:r>
      <w:r>
        <w:rPr>
          <w:rFonts w:ascii="Arial" w:hAnsi="Arial" w:cs="Arial"/>
          <w:color w:val="000000"/>
        </w:rPr>
        <w:t xml:space="preserve"> </w:t>
      </w:r>
      <w:r w:rsidRPr="00ED434A">
        <w:rPr>
          <w:rFonts w:ascii="Arial" w:hAnsi="Arial" w:cs="Arial"/>
          <w:color w:val="000000"/>
        </w:rPr>
        <w:t>OBLIGACIONES: El deudor se obliga: a) a pagar los gastos de esta Escritura, los de su cancelación, así como los</w:t>
      </w:r>
      <w:r>
        <w:rPr>
          <w:rFonts w:ascii="Arial" w:hAnsi="Arial" w:cs="Arial"/>
          <w:color w:val="000000"/>
        </w:rPr>
        <w:t xml:space="preserve"> </w:t>
      </w:r>
      <w:r w:rsidRPr="00ED434A">
        <w:rPr>
          <w:rFonts w:ascii="Arial" w:hAnsi="Arial" w:cs="Arial"/>
          <w:color w:val="000000"/>
        </w:rPr>
        <w:t>derechos de registro que cause su inscripción; y b) a pagar al Banco cualquier gasto que hiciere en el cobro</w:t>
      </w:r>
    </w:p>
    <w:p w:rsidR="008859ED" w:rsidRPr="00ED434A" w:rsidRDefault="008859ED" w:rsidP="008859ED">
      <w:pPr>
        <w:autoSpaceDE w:val="0"/>
        <w:autoSpaceDN w:val="0"/>
        <w:adjustRightInd w:val="0"/>
        <w:spacing w:line="480" w:lineRule="auto"/>
        <w:ind w:right="-496"/>
        <w:jc w:val="both"/>
        <w:rPr>
          <w:rFonts w:ascii="Arial" w:hAnsi="Arial" w:cs="Arial"/>
          <w:color w:val="000000"/>
        </w:rPr>
      </w:pPr>
      <w:r w:rsidRPr="00ED434A">
        <w:rPr>
          <w:rFonts w:ascii="Arial" w:hAnsi="Arial" w:cs="Arial"/>
          <w:color w:val="000000"/>
        </w:rPr>
        <w:t>judicial o extrajudicial de esta obligación, siempre que fueren imputables al deudor.- XIII) OTRAS</w:t>
      </w:r>
      <w:r>
        <w:rPr>
          <w:rFonts w:ascii="Arial" w:hAnsi="Arial" w:cs="Arial"/>
          <w:color w:val="000000"/>
        </w:rPr>
        <w:t xml:space="preserve"> </w:t>
      </w:r>
      <w:r w:rsidRPr="00ED434A">
        <w:rPr>
          <w:rFonts w:ascii="Arial" w:hAnsi="Arial" w:cs="Arial"/>
          <w:color w:val="000000"/>
        </w:rPr>
        <w:t>CONDICIONES: a) El tipo de interés estipulado podrá ser aumentado o disminuido de acuerdo a las</w:t>
      </w:r>
      <w:r>
        <w:rPr>
          <w:rFonts w:ascii="Arial" w:hAnsi="Arial" w:cs="Arial"/>
          <w:color w:val="000000"/>
        </w:rPr>
        <w:t xml:space="preserve"> </w:t>
      </w:r>
      <w:r w:rsidRPr="00ED434A">
        <w:rPr>
          <w:rFonts w:ascii="Arial" w:hAnsi="Arial" w:cs="Arial"/>
          <w:color w:val="000000"/>
        </w:rPr>
        <w:t>disposiciones que al respecto emita el Banco; b) El presente crédito generará el __________ por ciento del</w:t>
      </w:r>
      <w:r>
        <w:rPr>
          <w:rFonts w:ascii="Arial" w:hAnsi="Arial" w:cs="Arial"/>
          <w:color w:val="000000"/>
        </w:rPr>
        <w:t xml:space="preserve"> </w:t>
      </w:r>
      <w:r w:rsidRPr="00ED434A">
        <w:rPr>
          <w:rFonts w:ascii="Arial" w:hAnsi="Arial" w:cs="Arial"/>
          <w:color w:val="000000"/>
        </w:rPr>
        <w:t xml:space="preserve">monto otorgado más el Impuesto a </w:t>
      </w:r>
      <w:smartTag w:uri="urn:schemas-microsoft-com:office:smarttags" w:element="PersonName">
        <w:smartTagPr>
          <w:attr w:name="ProductID" w:val="la Transferencia"/>
        </w:smartTagPr>
        <w:r w:rsidRPr="00ED434A">
          <w:rPr>
            <w:rFonts w:ascii="Arial" w:hAnsi="Arial" w:cs="Arial"/>
            <w:color w:val="000000"/>
          </w:rPr>
          <w:t>la Transferencia</w:t>
        </w:r>
      </w:smartTag>
      <w:r w:rsidRPr="00ED434A">
        <w:rPr>
          <w:rFonts w:ascii="Arial" w:hAnsi="Arial" w:cs="Arial"/>
          <w:color w:val="000000"/>
        </w:rPr>
        <w:t xml:space="preserve"> de Bienes Muebles y a </w:t>
      </w:r>
      <w:smartTag w:uri="urn:schemas-microsoft-com:office:smarttags" w:element="PersonName">
        <w:smartTagPr>
          <w:attr w:name="ProductID" w:val="la Prestaci￳n"/>
        </w:smartTagPr>
        <w:r w:rsidRPr="00ED434A">
          <w:rPr>
            <w:rFonts w:ascii="Arial" w:hAnsi="Arial" w:cs="Arial"/>
            <w:color w:val="000000"/>
          </w:rPr>
          <w:t>la Prestación</w:t>
        </w:r>
      </w:smartTag>
      <w:r w:rsidRPr="00ED434A">
        <w:rPr>
          <w:rFonts w:ascii="Arial" w:hAnsi="Arial" w:cs="Arial"/>
          <w:color w:val="000000"/>
        </w:rPr>
        <w:t xml:space="preserve"> de Servicios (I.V.A.), en</w:t>
      </w:r>
      <w:r>
        <w:rPr>
          <w:rFonts w:ascii="Arial" w:hAnsi="Arial" w:cs="Arial"/>
          <w:color w:val="000000"/>
        </w:rPr>
        <w:t xml:space="preserve"> </w:t>
      </w:r>
      <w:r w:rsidRPr="00ED434A">
        <w:rPr>
          <w:rFonts w:ascii="Arial" w:hAnsi="Arial" w:cs="Arial"/>
          <w:color w:val="000000"/>
        </w:rPr>
        <w:t>concepto de comisión por otorgamiento; c) Este crédito podrá ser supervisado a fin de verificar el cumplimiento</w:t>
      </w:r>
      <w:r>
        <w:rPr>
          <w:rFonts w:ascii="Arial" w:hAnsi="Arial" w:cs="Arial"/>
          <w:color w:val="000000"/>
        </w:rPr>
        <w:t xml:space="preserve"> </w:t>
      </w:r>
      <w:r w:rsidRPr="00ED434A">
        <w:rPr>
          <w:rFonts w:ascii="Arial" w:hAnsi="Arial" w:cs="Arial"/>
          <w:color w:val="000000"/>
        </w:rPr>
        <w:t>del destino para el cual fue aprobado; d) El deudor autoriza al Banco a cargar en su cuenta _________________,</w:t>
      </w:r>
    </w:p>
    <w:p w:rsidR="008859ED" w:rsidRPr="00ED434A" w:rsidRDefault="008859ED" w:rsidP="008859ED">
      <w:pPr>
        <w:autoSpaceDE w:val="0"/>
        <w:autoSpaceDN w:val="0"/>
        <w:adjustRightInd w:val="0"/>
        <w:spacing w:line="480" w:lineRule="auto"/>
        <w:ind w:right="-496"/>
        <w:jc w:val="both"/>
        <w:rPr>
          <w:rFonts w:ascii="Arial" w:hAnsi="Arial" w:cs="Arial"/>
        </w:rPr>
      </w:pPr>
      <w:r w:rsidRPr="00ED434A">
        <w:rPr>
          <w:rFonts w:ascii="Arial" w:hAnsi="Arial" w:cs="Arial"/>
          <w:color w:val="000000"/>
        </w:rPr>
        <w:t>número____________________, las cuotas de amortización mensual, las cuotas en mora, los intereses que tuviera</w:t>
      </w:r>
      <w:r>
        <w:rPr>
          <w:rFonts w:ascii="Arial" w:hAnsi="Arial" w:cs="Arial"/>
          <w:color w:val="000000"/>
        </w:rPr>
        <w:t xml:space="preserve"> </w:t>
      </w:r>
      <w:r w:rsidRPr="00ED434A">
        <w:rPr>
          <w:rFonts w:ascii="Arial" w:hAnsi="Arial" w:cs="Arial"/>
          <w:color w:val="000000"/>
        </w:rPr>
        <w:t>pendientes de pago o en mora del presente crédito, y las cuotas de seguro pendientes de pago o de renovación, lo</w:t>
      </w:r>
      <w:r>
        <w:rPr>
          <w:rFonts w:ascii="Arial" w:hAnsi="Arial" w:cs="Arial"/>
          <w:color w:val="000000"/>
        </w:rPr>
        <w:t xml:space="preserve"> </w:t>
      </w:r>
      <w:r w:rsidRPr="00ED434A">
        <w:rPr>
          <w:rFonts w:ascii="Arial" w:hAnsi="Arial" w:cs="Arial"/>
          <w:color w:val="000000"/>
        </w:rPr>
        <w:t>cual acepta el deudor previa y expresamente en este acto y durante todo el plazo del presente crédito; e) El deudor</w:t>
      </w:r>
      <w:r>
        <w:rPr>
          <w:rFonts w:ascii="Arial" w:hAnsi="Arial" w:cs="Arial"/>
          <w:color w:val="000000"/>
        </w:rPr>
        <w:t xml:space="preserve"> </w:t>
      </w:r>
      <w:r w:rsidRPr="00ED434A">
        <w:rPr>
          <w:rFonts w:ascii="Arial" w:hAnsi="Arial" w:cs="Arial"/>
          <w:color w:val="000000"/>
        </w:rPr>
        <w:t>y codeudor autorizan al Banco para que investigue y analice su comportamiento y record de crédito; esta</w:t>
      </w:r>
      <w:r>
        <w:rPr>
          <w:rFonts w:ascii="Arial" w:hAnsi="Arial" w:cs="Arial"/>
          <w:color w:val="000000"/>
        </w:rPr>
        <w:t xml:space="preserve"> </w:t>
      </w:r>
      <w:r w:rsidRPr="00ED434A">
        <w:rPr>
          <w:rFonts w:ascii="Arial" w:hAnsi="Arial" w:cs="Arial"/>
          <w:color w:val="000000"/>
        </w:rPr>
        <w:t xml:space="preserve">autorización incluye a la base de datos de </w:t>
      </w:r>
      <w:smartTag w:uri="urn:schemas-microsoft-com:office:smarttags" w:element="PersonName">
        <w:smartTagPr>
          <w:attr w:name="ProductID" w:val="la Superintendencia"/>
        </w:smartTagPr>
        <w:r w:rsidRPr="00ED434A">
          <w:rPr>
            <w:rFonts w:ascii="Arial" w:hAnsi="Arial" w:cs="Arial"/>
            <w:color w:val="000000"/>
          </w:rPr>
          <w:t>la Superintendencia</w:t>
        </w:r>
      </w:smartTag>
      <w:r w:rsidRPr="00ED434A">
        <w:rPr>
          <w:rFonts w:ascii="Arial" w:hAnsi="Arial" w:cs="Arial"/>
          <w:color w:val="000000"/>
        </w:rPr>
        <w:t xml:space="preserve"> del Sistema Financiero y a todas aquellas empresas</w:t>
      </w:r>
      <w:r>
        <w:rPr>
          <w:rFonts w:ascii="Arial" w:hAnsi="Arial" w:cs="Arial"/>
          <w:color w:val="000000"/>
        </w:rPr>
        <w:t xml:space="preserve"> </w:t>
      </w:r>
      <w:r w:rsidRPr="00ED434A">
        <w:rPr>
          <w:rFonts w:ascii="Arial" w:hAnsi="Arial" w:cs="Arial"/>
          <w:color w:val="000000"/>
        </w:rPr>
        <w:t>que recolectan, registran, procesan y distribuyen datos referentes al comportamiento crediticio de las personas</w:t>
      </w:r>
      <w:r>
        <w:rPr>
          <w:rFonts w:ascii="Arial" w:hAnsi="Arial" w:cs="Arial"/>
          <w:color w:val="000000"/>
        </w:rPr>
        <w:t xml:space="preserve"> </w:t>
      </w:r>
      <w:r w:rsidRPr="00ED434A">
        <w:rPr>
          <w:rFonts w:ascii="Arial" w:hAnsi="Arial" w:cs="Arial"/>
          <w:color w:val="000000"/>
        </w:rPr>
        <w:t>naturales y jurídicas; y f) El deudor y codeudor autorizan al Banco, para que pueda incluir y actualizar en su base</w:t>
      </w:r>
      <w:r>
        <w:rPr>
          <w:rFonts w:ascii="Arial" w:hAnsi="Arial" w:cs="Arial"/>
          <w:color w:val="000000"/>
        </w:rPr>
        <w:t xml:space="preserve"> </w:t>
      </w:r>
      <w:r w:rsidRPr="00ED434A">
        <w:rPr>
          <w:rFonts w:ascii="Arial" w:hAnsi="Arial" w:cs="Arial"/>
          <w:color w:val="000000"/>
        </w:rPr>
        <w:t>de datos cualquier información adicional que le sea solicitada durante la vigencia de este crédito.- XIV)</w:t>
      </w:r>
      <w:r>
        <w:rPr>
          <w:rFonts w:ascii="Arial" w:hAnsi="Arial" w:cs="Arial"/>
          <w:color w:val="000000"/>
        </w:rPr>
        <w:t xml:space="preserve"> </w:t>
      </w:r>
      <w:r w:rsidRPr="00ED434A">
        <w:rPr>
          <w:rFonts w:ascii="Arial" w:hAnsi="Arial" w:cs="Arial"/>
          <w:color w:val="000000"/>
        </w:rPr>
        <w:t>DOMICILIO ESPECIAL: Para todos los efectos legales de este instrumento los comparecientes señalan como</w:t>
      </w:r>
      <w:r>
        <w:rPr>
          <w:rFonts w:ascii="Arial" w:hAnsi="Arial" w:cs="Arial"/>
          <w:color w:val="000000"/>
        </w:rPr>
        <w:t xml:space="preserve"> </w:t>
      </w:r>
      <w:r w:rsidRPr="00ED434A">
        <w:rPr>
          <w:rFonts w:ascii="Arial" w:hAnsi="Arial" w:cs="Arial"/>
          <w:color w:val="000000"/>
        </w:rPr>
        <w:t>domicilio especial el de esta ciudad, a la jurisdicción de cuyos tribunales se someten expresamente, y en su</w:t>
      </w:r>
      <w:r>
        <w:rPr>
          <w:rFonts w:ascii="Arial" w:hAnsi="Arial" w:cs="Arial"/>
          <w:color w:val="000000"/>
        </w:rPr>
        <w:t xml:space="preserve"> </w:t>
      </w:r>
      <w:r w:rsidRPr="00ED434A">
        <w:rPr>
          <w:rFonts w:ascii="Arial" w:hAnsi="Arial" w:cs="Arial"/>
          <w:color w:val="000000"/>
        </w:rPr>
        <w:t xml:space="preserve">procedimiento a lo establecido en </w:t>
      </w:r>
      <w:smartTag w:uri="urn:schemas-microsoft-com:office:smarttags" w:element="PersonName">
        <w:smartTagPr>
          <w:attr w:name="ProductID" w:val="la Ley"/>
        </w:smartTagPr>
        <w:r w:rsidRPr="00ED434A">
          <w:rPr>
            <w:rFonts w:ascii="Arial" w:hAnsi="Arial" w:cs="Arial"/>
            <w:color w:val="000000"/>
          </w:rPr>
          <w:t>la Ley</w:t>
        </w:r>
      </w:smartTag>
      <w:r w:rsidRPr="00ED434A">
        <w:rPr>
          <w:rFonts w:ascii="Arial" w:hAnsi="Arial" w:cs="Arial"/>
          <w:color w:val="000000"/>
        </w:rPr>
        <w:t xml:space="preserve"> de Bancos. XV) CLÁUSULA ESPECIAL: Los otorgantes del presente</w:t>
      </w:r>
      <w:r>
        <w:rPr>
          <w:rFonts w:ascii="Arial" w:hAnsi="Arial" w:cs="Arial"/>
          <w:color w:val="000000"/>
        </w:rPr>
        <w:t xml:space="preserve"> </w:t>
      </w:r>
      <w:r w:rsidRPr="00ED434A">
        <w:rPr>
          <w:rFonts w:ascii="Arial" w:hAnsi="Arial" w:cs="Arial"/>
          <w:color w:val="000000"/>
        </w:rPr>
        <w:t>instrumento que contiene los actos jurídicos expresados, señores ________________, ____________ y el suscrito</w:t>
      </w:r>
      <w:r>
        <w:rPr>
          <w:rFonts w:ascii="Arial" w:hAnsi="Arial" w:cs="Arial"/>
          <w:color w:val="000000"/>
        </w:rPr>
        <w:t xml:space="preserve"> </w:t>
      </w:r>
      <w:r w:rsidRPr="00ED434A">
        <w:rPr>
          <w:rFonts w:ascii="Arial" w:hAnsi="Arial" w:cs="Arial"/>
          <w:color w:val="000000"/>
        </w:rPr>
        <w:t>Notario __________________ designan expresa y únicamente como Apoderado Especial para oír notificaciones</w:t>
      </w:r>
      <w:r>
        <w:rPr>
          <w:rFonts w:ascii="Arial" w:hAnsi="Arial" w:cs="Arial"/>
          <w:color w:val="000000"/>
        </w:rPr>
        <w:t xml:space="preserve"> </w:t>
      </w:r>
      <w:r w:rsidRPr="00ED434A">
        <w:rPr>
          <w:rFonts w:ascii="Arial" w:hAnsi="Arial" w:cs="Arial"/>
          <w:color w:val="000000"/>
        </w:rPr>
        <w:t>a las personas designadas para ello, por Banco ProCredit, S.A., así como para la inscripción y retiro de los</w:t>
      </w:r>
      <w:r>
        <w:rPr>
          <w:rFonts w:ascii="Arial" w:hAnsi="Arial" w:cs="Arial"/>
          <w:color w:val="000000"/>
        </w:rPr>
        <w:t xml:space="preserve"> </w:t>
      </w:r>
      <w:r w:rsidRPr="00ED434A">
        <w:rPr>
          <w:rFonts w:ascii="Arial" w:hAnsi="Arial" w:cs="Arial"/>
          <w:color w:val="000000"/>
        </w:rPr>
        <w:t xml:space="preserve">instrumentos sujetos a Registro de acuerdo a </w:t>
      </w:r>
      <w:smartTag w:uri="urn:schemas-microsoft-com:office:smarttags" w:element="PersonName">
        <w:smartTagPr>
          <w:attr w:name="ProductID" w:val="la LEY DE"/>
        </w:smartTagPr>
        <w:r w:rsidRPr="00ED434A">
          <w:rPr>
            <w:rFonts w:ascii="Arial" w:hAnsi="Arial" w:cs="Arial"/>
            <w:color w:val="000000"/>
          </w:rPr>
          <w:t>la LEY DE</w:t>
        </w:r>
      </w:smartTag>
      <w:r w:rsidRPr="00ED434A">
        <w:rPr>
          <w:rFonts w:ascii="Arial" w:hAnsi="Arial" w:cs="Arial"/>
          <w:color w:val="000000"/>
        </w:rPr>
        <w:t xml:space="preserve"> PROCEDIMIENTOS UNIFORMES PARA </w:t>
      </w:r>
      <w:smartTag w:uri="urn:schemas-microsoft-com:office:smarttags" w:element="PersonName">
        <w:smartTagPr>
          <w:attr w:name="ProductID" w:val="LA PRESENTACIￓN"/>
        </w:smartTagPr>
        <w:r w:rsidRPr="00ED434A">
          <w:rPr>
            <w:rFonts w:ascii="Arial" w:hAnsi="Arial" w:cs="Arial"/>
            <w:color w:val="000000"/>
          </w:rPr>
          <w:t>LA</w:t>
        </w:r>
        <w:r>
          <w:rPr>
            <w:rFonts w:ascii="Arial" w:hAnsi="Arial" w:cs="Arial"/>
            <w:color w:val="000000"/>
          </w:rPr>
          <w:t xml:space="preserve"> </w:t>
        </w:r>
        <w:r w:rsidRPr="00ED434A">
          <w:rPr>
            <w:rFonts w:ascii="Arial" w:hAnsi="Arial" w:cs="Arial"/>
            <w:color w:val="000000"/>
          </w:rPr>
          <w:t>PRESENTACIÓN</w:t>
        </w:r>
      </w:smartTag>
      <w:r w:rsidRPr="00ED434A">
        <w:rPr>
          <w:rFonts w:ascii="Arial" w:hAnsi="Arial" w:cs="Arial"/>
          <w:color w:val="000000"/>
        </w:rPr>
        <w:t>, TRAMITE Y REGISTRO O DEPOSITO DE INSTRUMENTOS EN LOS REGI</w:t>
      </w:r>
      <w:r>
        <w:rPr>
          <w:rFonts w:ascii="Arial" w:hAnsi="Arial" w:cs="Arial"/>
          <w:color w:val="000000"/>
        </w:rPr>
        <w:t xml:space="preserve"> </w:t>
      </w:r>
      <w:r w:rsidRPr="00ED434A">
        <w:rPr>
          <w:rFonts w:ascii="Arial" w:hAnsi="Arial" w:cs="Arial"/>
          <w:color w:val="000000"/>
        </w:rPr>
        <w:t>STROS DE</w:t>
      </w:r>
      <w:r>
        <w:rPr>
          <w:rFonts w:ascii="Arial" w:hAnsi="Arial" w:cs="Arial"/>
          <w:color w:val="000000"/>
        </w:rPr>
        <w:t xml:space="preserve"> </w:t>
      </w:r>
      <w:smartTag w:uri="urn:schemas-microsoft-com:office:smarttags" w:element="PersonName">
        <w:smartTagPr>
          <w:attr w:name="ProductID" w:val="LA PROPIEDAD RAￍZ"/>
        </w:smartTagPr>
        <w:r w:rsidRPr="00ED434A">
          <w:rPr>
            <w:rFonts w:ascii="Arial" w:hAnsi="Arial" w:cs="Arial"/>
            <w:color w:val="000000"/>
          </w:rPr>
          <w:t>LA PROPIEDAD RAÍZ</w:t>
        </w:r>
      </w:smartTag>
      <w:r w:rsidRPr="00ED434A">
        <w:rPr>
          <w:rFonts w:ascii="Arial" w:hAnsi="Arial" w:cs="Arial"/>
          <w:color w:val="000000"/>
        </w:rPr>
        <w:t xml:space="preserve"> E HIPOTECAS, SOCIAL DE INMUEBLES, DE COMERCIO Y PROPIEDAD</w:t>
      </w:r>
      <w:r>
        <w:rPr>
          <w:rFonts w:ascii="Arial" w:hAnsi="Arial" w:cs="Arial"/>
          <w:color w:val="000000"/>
        </w:rPr>
        <w:t xml:space="preserve"> </w:t>
      </w:r>
      <w:r w:rsidRPr="00ED434A">
        <w:rPr>
          <w:rFonts w:ascii="Arial" w:hAnsi="Arial" w:cs="Arial"/>
          <w:color w:val="000000"/>
        </w:rPr>
        <w:t>INTELECTUAL. Yo el(la) suscrito(a) Notario hago constar que de manera expresa e irrevocable renuncio a la</w:t>
      </w:r>
      <w:r>
        <w:rPr>
          <w:rFonts w:ascii="Arial" w:hAnsi="Arial" w:cs="Arial"/>
          <w:color w:val="000000"/>
        </w:rPr>
        <w:t xml:space="preserve"> </w:t>
      </w:r>
      <w:r w:rsidRPr="00ED434A">
        <w:rPr>
          <w:rFonts w:ascii="Arial" w:hAnsi="Arial" w:cs="Arial"/>
          <w:color w:val="000000"/>
        </w:rPr>
        <w:t xml:space="preserve">facultad de retirar o de autorizar a otra persona para que retire del Registro de </w:t>
      </w:r>
      <w:smartTag w:uri="urn:schemas-microsoft-com:office:smarttags" w:element="PersonName">
        <w:smartTagPr>
          <w:attr w:name="ProductID" w:val="la Propiedad Ra￭z"/>
        </w:smartTagPr>
        <w:r w:rsidRPr="00ED434A">
          <w:rPr>
            <w:rFonts w:ascii="Arial" w:hAnsi="Arial" w:cs="Arial"/>
            <w:color w:val="000000"/>
          </w:rPr>
          <w:t>la Propiedad Raíz</w:t>
        </w:r>
      </w:smartTag>
      <w:r w:rsidRPr="00ED434A">
        <w:rPr>
          <w:rFonts w:ascii="Arial" w:hAnsi="Arial" w:cs="Arial"/>
          <w:color w:val="000000"/>
        </w:rPr>
        <w:t xml:space="preserve"> e Hipotecas,</w:t>
      </w:r>
      <w:r>
        <w:rPr>
          <w:rFonts w:ascii="Arial" w:hAnsi="Arial" w:cs="Arial"/>
          <w:color w:val="000000"/>
        </w:rPr>
        <w:t xml:space="preserve"> </w:t>
      </w:r>
      <w:r w:rsidRPr="00ED434A">
        <w:rPr>
          <w:rFonts w:ascii="Arial" w:hAnsi="Arial" w:cs="Arial"/>
          <w:color w:val="000000"/>
        </w:rPr>
        <w:t>Social de Inmuebles o de Comercio correspondiente el presente instrumento debidamente inscrito, opción que me</w:t>
      </w:r>
      <w:r>
        <w:rPr>
          <w:rFonts w:ascii="Arial" w:hAnsi="Arial" w:cs="Arial"/>
          <w:color w:val="000000"/>
        </w:rPr>
        <w:t xml:space="preserve"> </w:t>
      </w:r>
      <w:r w:rsidRPr="00ED434A">
        <w:rPr>
          <w:rFonts w:ascii="Arial" w:hAnsi="Arial" w:cs="Arial"/>
          <w:color w:val="000000"/>
        </w:rPr>
        <w:t xml:space="preserve">concede el artículo doce de </w:t>
      </w:r>
      <w:smartTag w:uri="urn:schemas-microsoft-com:office:smarttags" w:element="PersonName">
        <w:smartTagPr>
          <w:attr w:name="ProductID" w:val="la LEY DE"/>
        </w:smartTagPr>
        <w:r w:rsidRPr="00ED434A">
          <w:rPr>
            <w:rFonts w:ascii="Arial" w:hAnsi="Arial" w:cs="Arial"/>
            <w:color w:val="000000"/>
          </w:rPr>
          <w:t>la LEY DE</w:t>
        </w:r>
      </w:smartTag>
      <w:r w:rsidRPr="00ED434A">
        <w:rPr>
          <w:rFonts w:ascii="Arial" w:hAnsi="Arial" w:cs="Arial"/>
          <w:color w:val="000000"/>
        </w:rPr>
        <w:t xml:space="preserve"> PROCEDIMIENTOS UNIFORMES PARA LA </w:t>
      </w:r>
      <w:r>
        <w:rPr>
          <w:rFonts w:ascii="Arial" w:hAnsi="Arial" w:cs="Arial"/>
          <w:color w:val="000000"/>
        </w:rPr>
        <w:t xml:space="preserve"> p</w:t>
      </w:r>
      <w:r w:rsidRPr="00ED434A">
        <w:rPr>
          <w:rFonts w:ascii="Arial" w:hAnsi="Arial" w:cs="Arial"/>
          <w:color w:val="000000"/>
        </w:rPr>
        <w:t>resentación,</w:t>
      </w:r>
      <w:r>
        <w:rPr>
          <w:rFonts w:ascii="Arial" w:hAnsi="Arial" w:cs="Arial"/>
          <w:color w:val="000000"/>
        </w:rPr>
        <w:t xml:space="preserve"> </w:t>
      </w:r>
      <w:r w:rsidRPr="00ED434A">
        <w:rPr>
          <w:rFonts w:ascii="Arial" w:hAnsi="Arial" w:cs="Arial"/>
          <w:color w:val="000000"/>
        </w:rPr>
        <w:t xml:space="preserve">TRAMITE Y REGISTRO O DEPOSITO DE INSTRUMENTOS EN LOS REGISTROS DE </w:t>
      </w:r>
      <w:smartTag w:uri="urn:schemas-microsoft-com:office:smarttags" w:element="PersonName">
        <w:smartTagPr>
          <w:attr w:name="ProductID" w:val="LA PROPIEDAD RAￍZ"/>
        </w:smartTagPr>
        <w:smartTag w:uri="urn:schemas-microsoft-com:office:smarttags" w:element="PersonName">
          <w:smartTagPr>
            <w:attr w:name="ProductID" w:val="la Propiedad"/>
          </w:smartTagPr>
          <w:r w:rsidRPr="00ED434A">
            <w:rPr>
              <w:rFonts w:ascii="Arial" w:hAnsi="Arial" w:cs="Arial"/>
              <w:color w:val="000000"/>
            </w:rPr>
            <w:t>LA PROPIEDAD</w:t>
          </w:r>
        </w:smartTag>
        <w:r>
          <w:rPr>
            <w:rFonts w:ascii="Arial" w:hAnsi="Arial" w:cs="Arial"/>
            <w:color w:val="000000"/>
          </w:rPr>
          <w:t xml:space="preserve"> </w:t>
        </w:r>
        <w:r w:rsidRPr="00ED434A">
          <w:rPr>
            <w:rFonts w:ascii="Arial" w:hAnsi="Arial" w:cs="Arial"/>
            <w:color w:val="000000"/>
          </w:rPr>
          <w:t>RAÍZ</w:t>
        </w:r>
      </w:smartTag>
      <w:r w:rsidRPr="00ED434A">
        <w:rPr>
          <w:rFonts w:ascii="Arial" w:hAnsi="Arial" w:cs="Arial"/>
          <w:color w:val="000000"/>
        </w:rPr>
        <w:t xml:space="preserve"> E HIPOTECAS, SOCIAL DE INMUEBLES, DE COMERCIO Y PROPIEDAD INTELECTUAL. Así se</w:t>
      </w:r>
      <w:r>
        <w:rPr>
          <w:rFonts w:ascii="Arial" w:hAnsi="Arial" w:cs="Arial"/>
          <w:color w:val="000000"/>
        </w:rPr>
        <w:t xml:space="preserve"> </w:t>
      </w:r>
      <w:r w:rsidRPr="00ED434A">
        <w:rPr>
          <w:rFonts w:ascii="Arial" w:hAnsi="Arial" w:cs="Arial"/>
          <w:color w:val="000000"/>
        </w:rPr>
        <w:t>expresaron los comparecientes a quienes expliqué los efectos legales de este instrumento y leído que se los hube</w:t>
      </w:r>
      <w:r>
        <w:rPr>
          <w:rFonts w:ascii="Arial" w:hAnsi="Arial" w:cs="Arial"/>
          <w:color w:val="000000"/>
        </w:rPr>
        <w:t xml:space="preserve"> </w:t>
      </w:r>
      <w:r w:rsidRPr="00ED434A">
        <w:rPr>
          <w:rFonts w:ascii="Arial" w:hAnsi="Arial" w:cs="Arial"/>
          <w:color w:val="000000"/>
        </w:rPr>
        <w:t>íntegramente, en un solo acto, sin interrupción, ratifican su contenido y firmamos.- DOY FE.-__</w:t>
      </w:r>
    </w:p>
    <w:p w:rsidR="008859ED" w:rsidRDefault="008859ED" w:rsidP="008859ED">
      <w:pPr>
        <w:spacing w:line="480" w:lineRule="auto"/>
        <w:jc w:val="both"/>
        <w:rPr>
          <w:rFonts w:ascii="Tahoma" w:hAnsi="Tahoma" w:cs="Tahoma"/>
        </w:rPr>
      </w:pPr>
    </w:p>
    <w:p w:rsidR="008859ED" w:rsidRDefault="008859ED" w:rsidP="008859ED">
      <w:pPr>
        <w:spacing w:line="480" w:lineRule="auto"/>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Default="008859ED" w:rsidP="008859ED">
      <w:pPr>
        <w:spacing w:line="480" w:lineRule="auto"/>
        <w:ind w:right="-914"/>
        <w:jc w:val="both"/>
        <w:rPr>
          <w:rFonts w:ascii="Tahoma" w:hAnsi="Tahoma" w:cs="Tahoma"/>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84</w:t>
      </w:r>
      <w:r w:rsidRPr="00FA5DE4">
        <w:rPr>
          <w:rFonts w:ascii="Arial" w:hAnsi="Arial" w:cs="Arial"/>
          <w:b/>
          <w:color w:val="FF0000"/>
        </w:rPr>
        <w:t>)</w:t>
      </w:r>
    </w:p>
    <w:p w:rsidR="008859ED" w:rsidRDefault="008859ED" w:rsidP="008859ED">
      <w:pPr>
        <w:spacing w:line="480" w:lineRule="auto"/>
        <w:jc w:val="both"/>
        <w:rPr>
          <w:rFonts w:ascii="Arial" w:hAnsi="Arial" w:cs="Arial"/>
          <w:color w:val="FF0000"/>
        </w:rPr>
      </w:pPr>
    </w:p>
    <w:p w:rsidR="008859ED" w:rsidRPr="0072257E" w:rsidRDefault="008859ED" w:rsidP="008859ED">
      <w:pPr>
        <w:spacing w:line="480" w:lineRule="auto"/>
        <w:jc w:val="both"/>
        <w:rPr>
          <w:rFonts w:ascii="Arial" w:hAnsi="Arial" w:cs="Arial"/>
          <w:color w:val="FF0000"/>
        </w:rPr>
      </w:pPr>
      <w:r w:rsidRPr="0072257E">
        <w:rPr>
          <w:rFonts w:ascii="Arial" w:hAnsi="Arial" w:cs="Arial"/>
          <w:color w:val="FF0000"/>
        </w:rPr>
        <w:t xml:space="preserve">ACTA NOTRIAL DE AUTORIZACION PARA SALIR DEL PAIS. </w:t>
      </w:r>
      <w:r>
        <w:rPr>
          <w:rFonts w:ascii="Arial" w:hAnsi="Arial" w:cs="Arial"/>
          <w:color w:val="FF0000"/>
        </w:rPr>
        <w:t>UN</w:t>
      </w:r>
      <w:r w:rsidRPr="0072257E">
        <w:rPr>
          <w:rFonts w:ascii="Arial" w:hAnsi="Arial" w:cs="Arial"/>
          <w:color w:val="FF0000"/>
        </w:rPr>
        <w:t xml:space="preserve"> MENOR</w:t>
      </w:r>
    </w:p>
    <w:p w:rsidR="008859ED" w:rsidRDefault="008859ED" w:rsidP="008859ED">
      <w:pPr>
        <w:spacing w:line="480" w:lineRule="auto"/>
        <w:jc w:val="both"/>
        <w:rPr>
          <w:rFonts w:ascii="Arial" w:hAnsi="Arial" w:cs="Arial"/>
        </w:rPr>
      </w:pPr>
      <w:r w:rsidRPr="005B235E">
        <w:rPr>
          <w:rFonts w:ascii="Arial" w:hAnsi="Arial" w:cs="Arial"/>
        </w:rPr>
        <w:t>En la ciudad de San Salvador, a las diez horas del día</w:t>
      </w:r>
      <w:r w:rsidRPr="005B235E">
        <w:rPr>
          <w:rFonts w:ascii="Arial" w:hAnsi="Arial" w:cs="Arial"/>
        </w:rPr>
        <w:softHyphen/>
      </w:r>
      <w:r w:rsidRPr="005B235E">
        <w:rPr>
          <w:rFonts w:ascii="Arial" w:hAnsi="Arial" w:cs="Arial"/>
        </w:rPr>
        <w:softHyphen/>
        <w:t xml:space="preserve"> seis de noviembre de dos mil once. ANTE MI, </w:t>
      </w:r>
      <w:r>
        <w:rPr>
          <w:rFonts w:ascii="Arial" w:hAnsi="Arial" w:cs="Arial"/>
        </w:rPr>
        <w:t>____</w:t>
      </w:r>
      <w:r w:rsidRPr="005B235E">
        <w:rPr>
          <w:rFonts w:ascii="Arial" w:hAnsi="Arial" w:cs="Arial"/>
        </w:rPr>
        <w:t>, Notario del domicilio de San Salvador, comparecen los señores</w:t>
      </w:r>
      <w:r w:rsidRPr="005B235E">
        <w:rPr>
          <w:rFonts w:ascii="Arial" w:hAnsi="Arial" w:cs="Arial"/>
          <w:b/>
          <w:bCs/>
        </w:rPr>
        <w:t xml:space="preserve"> </w:t>
      </w:r>
      <w:r w:rsidRPr="005B235E">
        <w:rPr>
          <w:rFonts w:ascii="Arial" w:hAnsi="Arial" w:cs="Arial"/>
          <w:bCs/>
        </w:rPr>
        <w:t xml:space="preserve">JUAN </w:t>
      </w:r>
      <w:r>
        <w:rPr>
          <w:rFonts w:ascii="Arial" w:hAnsi="Arial" w:cs="Arial"/>
          <w:bCs/>
        </w:rPr>
        <w:t>_____</w:t>
      </w:r>
      <w:r w:rsidRPr="005B235E">
        <w:rPr>
          <w:rFonts w:ascii="Arial" w:hAnsi="Arial" w:cs="Arial"/>
        </w:rPr>
        <w:t xml:space="preserve">, de 56 años de edad, Periodista, Del Domicilio de Barrio San Antonio, Pasaje Samaria número 28, del municipio de </w:t>
      </w:r>
      <w:r>
        <w:rPr>
          <w:rFonts w:ascii="Arial" w:hAnsi="Arial" w:cs="Arial"/>
        </w:rPr>
        <w:t>___</w:t>
      </w:r>
      <w:r w:rsidRPr="005B235E">
        <w:rPr>
          <w:rFonts w:ascii="Arial" w:hAnsi="Arial" w:cs="Arial"/>
        </w:rPr>
        <w:t xml:space="preserve">, Departamento de San Salvador, a quien no conozco e identifico por medio de su Documento Único de Identidad Numero: cero cero uno tres cuatro seis ocho uno – cinco, con fecha de vencimiento el seis de enero del dos mil dieciocho. Y </w:t>
      </w:r>
      <w:r>
        <w:rPr>
          <w:rFonts w:ascii="Arial" w:hAnsi="Arial" w:cs="Arial"/>
        </w:rPr>
        <w:t>____</w:t>
      </w:r>
      <w:r w:rsidRPr="005B235E">
        <w:rPr>
          <w:rFonts w:ascii="Arial" w:hAnsi="Arial" w:cs="Arial"/>
        </w:rPr>
        <w:t xml:space="preserve">, De  43 años de edad, Domestica,  Del Domicilio de Barrio San Antonio, Pasaje Samaria número 28, del municipio de </w:t>
      </w:r>
      <w:r>
        <w:rPr>
          <w:rFonts w:ascii="Arial" w:hAnsi="Arial" w:cs="Arial"/>
        </w:rPr>
        <w:t>___</w:t>
      </w:r>
      <w:r w:rsidRPr="005B235E">
        <w:rPr>
          <w:rFonts w:ascii="Arial" w:hAnsi="Arial" w:cs="Arial"/>
        </w:rPr>
        <w:t xml:space="preserve">, Departamento de San Salvador, a quien no conozco e identifico por medio de su Documento Único de Identidad Personal Número: cero dos cero nueve tres  siete nueve nueve –  dos, con fecha de vencimiento el uno de septiembre del dos mil dieciocho. Y ME DICE: Que tal como se comprueba con </w:t>
      </w:r>
      <w:smartTag w:uri="urn:schemas-microsoft-com:office:smarttags" w:element="PersonName">
        <w:smartTagPr>
          <w:attr w:name="ProductID" w:val="la Certificaci￳n"/>
        </w:smartTagPr>
        <w:r w:rsidRPr="005B235E">
          <w:rPr>
            <w:rFonts w:ascii="Arial" w:hAnsi="Arial" w:cs="Arial"/>
          </w:rPr>
          <w:t>la Certificación</w:t>
        </w:r>
      </w:smartTag>
      <w:r w:rsidRPr="005B235E">
        <w:rPr>
          <w:rFonts w:ascii="Arial" w:hAnsi="Arial" w:cs="Arial"/>
        </w:rPr>
        <w:t xml:space="preserve"> de </w:t>
      </w:r>
      <w:smartTag w:uri="urn:schemas-microsoft-com:office:smarttags" w:element="PersonName">
        <w:smartTagPr>
          <w:attr w:name="ProductID" w:val="la Partida"/>
        </w:smartTagPr>
        <w:r w:rsidRPr="005B235E">
          <w:rPr>
            <w:rFonts w:ascii="Arial" w:hAnsi="Arial" w:cs="Arial"/>
          </w:rPr>
          <w:t>la Partida</w:t>
        </w:r>
      </w:smartTag>
      <w:r w:rsidRPr="005B235E">
        <w:rPr>
          <w:rFonts w:ascii="Arial" w:hAnsi="Arial" w:cs="Arial"/>
        </w:rPr>
        <w:t xml:space="preserve"> de Nacimiento  numero  Cuatrocientos  Sesenta y uno , folio cuatrocientos sesenta y tres tomo uno, del Libro de Partidas de Nacimiento Numero veintiocho, que llevo </w:t>
      </w:r>
      <w:smartTag w:uri="urn:schemas-microsoft-com:office:smarttags" w:element="PersonName">
        <w:smartTagPr>
          <w:attr w:name="ProductID" w:val="la Alcald￭a Municipal"/>
        </w:smartTagPr>
        <w:r w:rsidRPr="005B235E">
          <w:rPr>
            <w:rFonts w:ascii="Arial" w:hAnsi="Arial" w:cs="Arial"/>
          </w:rPr>
          <w:t>la Alcaldía Municipal</w:t>
        </w:r>
      </w:smartTag>
      <w:r w:rsidRPr="005B235E">
        <w:rPr>
          <w:rFonts w:ascii="Arial" w:hAnsi="Arial" w:cs="Arial"/>
        </w:rPr>
        <w:t xml:space="preserve"> de Nejapa, departamento de San Salvador, en el año mil novecientos noventa y tres, expedida por el Jefe del Registro del Estado Familiar de dicha Municipalidad, el diecisiete de diciembre del año mil novecientos noventa y tres, son padres del menor </w:t>
      </w:r>
      <w:r>
        <w:rPr>
          <w:rFonts w:ascii="Arial" w:hAnsi="Arial" w:cs="Arial"/>
        </w:rPr>
        <w:t>_____</w:t>
      </w:r>
      <w:r w:rsidRPr="005B235E">
        <w:rPr>
          <w:rFonts w:ascii="Arial" w:hAnsi="Arial" w:cs="Arial"/>
        </w:rPr>
        <w:t xml:space="preserve"> , de diecisiete años de edad, con Pasaporte Ordinario numero: A cinco cero cero cuatro tres seis uno tres, que vence el veintisiete  de octubre del dos mil dieciséis. Que por medio de la presente Acta Notarial concede AUTORIZACION, para que su menor hijo</w:t>
      </w:r>
      <w:r>
        <w:rPr>
          <w:rFonts w:ascii="Arial" w:hAnsi="Arial" w:cs="Arial"/>
        </w:rPr>
        <w:t>____</w:t>
      </w:r>
      <w:r w:rsidRPr="005B235E">
        <w:rPr>
          <w:rFonts w:ascii="Arial" w:hAnsi="Arial" w:cs="Arial"/>
        </w:rPr>
        <w:t xml:space="preserve"> , de generales ya relacionadas, pueda salir del país con destino a la ciudad de Guatemala, República de Guatemala, por el periodo de los días once, doce, trece, y catorce de noviembre del año dos mil once, acompañado del señor </w:t>
      </w:r>
      <w:r>
        <w:rPr>
          <w:rFonts w:ascii="Arial" w:hAnsi="Arial" w:cs="Arial"/>
        </w:rPr>
        <w:t>_____</w:t>
      </w:r>
      <w:r w:rsidRPr="005B235E">
        <w:rPr>
          <w:rFonts w:ascii="Arial" w:hAnsi="Arial" w:cs="Arial"/>
        </w:rPr>
        <w:t xml:space="preserve">, de 32 años de edad, Profesor en ciencias sociales, del domicilio de Colonia Las Brisas 16 Av. Norte Pje.D #10,Quezaltepeque, </w:t>
      </w:r>
      <w:smartTag w:uri="urn:schemas-microsoft-com:office:smarttags" w:element="PersonName">
        <w:smartTagPr>
          <w:attr w:name="ProductID" w:val="La Libertad"/>
        </w:smartTagPr>
        <w:r w:rsidRPr="005B235E">
          <w:rPr>
            <w:rFonts w:ascii="Arial" w:hAnsi="Arial" w:cs="Arial"/>
          </w:rPr>
          <w:t>La Libertad</w:t>
        </w:r>
      </w:smartTag>
      <w:r w:rsidRPr="005B235E">
        <w:rPr>
          <w:rFonts w:ascii="Arial" w:hAnsi="Arial" w:cs="Arial"/>
        </w:rPr>
        <w:t xml:space="preserve">, quien se identifica por medio de su Documento Único de Identidad, Numero </w:t>
      </w:r>
      <w:r>
        <w:rPr>
          <w:rFonts w:ascii="Arial" w:hAnsi="Arial" w:cs="Arial"/>
        </w:rPr>
        <w:t>_____</w:t>
      </w:r>
      <w:r w:rsidRPr="005B235E">
        <w:rPr>
          <w:rFonts w:ascii="Arial" w:hAnsi="Arial" w:cs="Arial"/>
        </w:rPr>
        <w:t>, con fecha de vencimiento el cuatro de noviembre de dos mil quince. Así se expres</w:t>
      </w:r>
      <w:r>
        <w:rPr>
          <w:rFonts w:ascii="Arial" w:hAnsi="Arial" w:cs="Arial"/>
        </w:rPr>
        <w:t>aron los</w:t>
      </w:r>
      <w:r w:rsidRPr="005B235E">
        <w:rPr>
          <w:rFonts w:ascii="Arial" w:hAnsi="Arial" w:cs="Arial"/>
        </w:rPr>
        <w:t xml:space="preserve"> compareciente</w:t>
      </w:r>
      <w:r>
        <w:rPr>
          <w:rFonts w:ascii="Arial" w:hAnsi="Arial" w:cs="Arial"/>
        </w:rPr>
        <w:t>s</w:t>
      </w:r>
      <w:r w:rsidRPr="005B235E">
        <w:rPr>
          <w:rFonts w:ascii="Arial" w:hAnsi="Arial" w:cs="Arial"/>
        </w:rPr>
        <w:t xml:space="preserve"> a quien</w:t>
      </w:r>
      <w:r>
        <w:rPr>
          <w:rFonts w:ascii="Arial" w:hAnsi="Arial" w:cs="Arial"/>
        </w:rPr>
        <w:t>es</w:t>
      </w:r>
      <w:r w:rsidRPr="005B235E">
        <w:rPr>
          <w:rFonts w:ascii="Arial" w:hAnsi="Arial" w:cs="Arial"/>
        </w:rPr>
        <w:t xml:space="preserve"> explique los efectos legales de la presente Acta Notarial que consta de </w:t>
      </w:r>
      <w:r>
        <w:rPr>
          <w:rFonts w:ascii="Arial" w:hAnsi="Arial" w:cs="Arial"/>
        </w:rPr>
        <w:t>dos</w:t>
      </w:r>
      <w:r w:rsidRPr="005B235E">
        <w:rPr>
          <w:rFonts w:ascii="Arial" w:hAnsi="Arial" w:cs="Arial"/>
        </w:rPr>
        <w:t xml:space="preserve"> hoja</w:t>
      </w:r>
      <w:r>
        <w:rPr>
          <w:rFonts w:ascii="Arial" w:hAnsi="Arial" w:cs="Arial"/>
        </w:rPr>
        <w:t>s</w:t>
      </w:r>
      <w:r w:rsidRPr="005B235E">
        <w:rPr>
          <w:rFonts w:ascii="Arial" w:hAnsi="Arial" w:cs="Arial"/>
        </w:rPr>
        <w:t xml:space="preserve"> útil</w:t>
      </w:r>
      <w:r>
        <w:rPr>
          <w:rFonts w:ascii="Arial" w:hAnsi="Arial" w:cs="Arial"/>
        </w:rPr>
        <w:t>es</w:t>
      </w:r>
      <w:r w:rsidRPr="005B235E">
        <w:rPr>
          <w:rFonts w:ascii="Arial" w:hAnsi="Arial" w:cs="Arial"/>
        </w:rPr>
        <w:t xml:space="preserve"> y leída que se la hube en un solo acto sin interrupción, me manifiesta que está redactada con forme a su voluntad, ratifica</w:t>
      </w:r>
      <w:r>
        <w:rPr>
          <w:rFonts w:ascii="Arial" w:hAnsi="Arial" w:cs="Arial"/>
        </w:rPr>
        <w:t>n</w:t>
      </w:r>
      <w:r w:rsidRPr="005B235E">
        <w:rPr>
          <w:rFonts w:ascii="Arial" w:hAnsi="Arial" w:cs="Arial"/>
        </w:rPr>
        <w:t xml:space="preserve"> su contenido y para constancia firma conmigo. DE TODO DOY FE.</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FA5DE4"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85</w:t>
      </w:r>
      <w:r w:rsidRPr="00FA5DE4">
        <w:rPr>
          <w:rFonts w:ascii="Arial" w:hAnsi="Arial" w:cs="Arial"/>
          <w:b/>
          <w:color w:val="FF0000"/>
        </w:rPr>
        <w:t>)</w:t>
      </w:r>
    </w:p>
    <w:p w:rsidR="008859ED" w:rsidRDefault="008859ED" w:rsidP="008859ED">
      <w:pPr>
        <w:spacing w:line="480" w:lineRule="auto"/>
        <w:jc w:val="both"/>
        <w:rPr>
          <w:rFonts w:ascii="Arial" w:hAnsi="Arial" w:cs="Arial"/>
          <w:color w:val="FF0000"/>
        </w:rPr>
      </w:pPr>
    </w:p>
    <w:p w:rsidR="008859ED" w:rsidRPr="0072257E" w:rsidRDefault="008859ED" w:rsidP="008859ED">
      <w:pPr>
        <w:spacing w:line="480" w:lineRule="auto"/>
        <w:jc w:val="both"/>
        <w:rPr>
          <w:rFonts w:ascii="Arial" w:hAnsi="Arial" w:cs="Arial"/>
          <w:color w:val="FF0000"/>
        </w:rPr>
      </w:pPr>
      <w:r>
        <w:rPr>
          <w:rFonts w:ascii="Arial" w:hAnsi="Arial" w:cs="Arial"/>
          <w:color w:val="FF0000"/>
        </w:rPr>
        <w:t>FORMATO DE ESCRITURA.  DE</w:t>
      </w:r>
      <w:r w:rsidRPr="0072257E">
        <w:rPr>
          <w:rFonts w:ascii="Arial" w:hAnsi="Arial" w:cs="Arial"/>
          <w:color w:val="FF0000"/>
        </w:rPr>
        <w:t xml:space="preserve"> AUTORIZACION PARA SALIR DEL PAIS. </w:t>
      </w:r>
      <w:r>
        <w:rPr>
          <w:rFonts w:ascii="Arial" w:hAnsi="Arial" w:cs="Arial"/>
          <w:color w:val="FF0000"/>
        </w:rPr>
        <w:t>UN</w:t>
      </w:r>
      <w:r w:rsidRPr="0072257E">
        <w:rPr>
          <w:rFonts w:ascii="Arial" w:hAnsi="Arial" w:cs="Arial"/>
          <w:color w:val="FF0000"/>
        </w:rPr>
        <w:t xml:space="preserve"> MENOR</w:t>
      </w: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r>
        <w:rPr>
          <w:rFonts w:ascii="Arial" w:hAnsi="Arial" w:cs="Arial"/>
        </w:rPr>
        <w:t>NUMERO________.- LIBRO_____</w:t>
      </w:r>
      <w:r w:rsidRPr="005B235E">
        <w:rPr>
          <w:rFonts w:ascii="Arial" w:hAnsi="Arial" w:cs="Arial"/>
        </w:rPr>
        <w:t>En la ciudad de San Salvador, a las diez horas del día</w:t>
      </w:r>
      <w:r w:rsidRPr="005B235E">
        <w:rPr>
          <w:rFonts w:ascii="Arial" w:hAnsi="Arial" w:cs="Arial"/>
        </w:rPr>
        <w:softHyphen/>
      </w:r>
      <w:r w:rsidRPr="005B235E">
        <w:rPr>
          <w:rFonts w:ascii="Arial" w:hAnsi="Arial" w:cs="Arial"/>
        </w:rPr>
        <w:softHyphen/>
        <w:t xml:space="preserve"> seis de noviembre de dos mil once. ANTE MI, </w:t>
      </w:r>
      <w:r>
        <w:rPr>
          <w:rFonts w:ascii="Arial" w:hAnsi="Arial" w:cs="Arial"/>
        </w:rPr>
        <w:t>____</w:t>
      </w:r>
      <w:r w:rsidRPr="005B235E">
        <w:rPr>
          <w:rFonts w:ascii="Arial" w:hAnsi="Arial" w:cs="Arial"/>
        </w:rPr>
        <w:t>, Notario del domicilio de San Salvador, comparecen los señores</w:t>
      </w:r>
      <w:r w:rsidRPr="005B235E">
        <w:rPr>
          <w:rFonts w:ascii="Arial" w:hAnsi="Arial" w:cs="Arial"/>
          <w:b/>
          <w:bCs/>
        </w:rPr>
        <w:t xml:space="preserve"> </w:t>
      </w:r>
      <w:r w:rsidRPr="005B235E">
        <w:rPr>
          <w:rFonts w:ascii="Arial" w:hAnsi="Arial" w:cs="Arial"/>
          <w:bCs/>
        </w:rPr>
        <w:t xml:space="preserve">JUAN </w:t>
      </w:r>
      <w:r>
        <w:rPr>
          <w:rFonts w:ascii="Arial" w:hAnsi="Arial" w:cs="Arial"/>
          <w:bCs/>
        </w:rPr>
        <w:t>_____</w:t>
      </w:r>
      <w:r w:rsidRPr="005B235E">
        <w:rPr>
          <w:rFonts w:ascii="Arial" w:hAnsi="Arial" w:cs="Arial"/>
        </w:rPr>
        <w:t xml:space="preserve">, de </w:t>
      </w:r>
      <w:r>
        <w:rPr>
          <w:rFonts w:ascii="Arial" w:hAnsi="Arial" w:cs="Arial"/>
        </w:rPr>
        <w:t xml:space="preserve">cincuenta </w:t>
      </w:r>
      <w:r w:rsidRPr="005B235E">
        <w:rPr>
          <w:rFonts w:ascii="Arial" w:hAnsi="Arial" w:cs="Arial"/>
        </w:rPr>
        <w:t xml:space="preserve">años de edad, Periodista, Del Domicilio de Barrio San Antonio, Pasaje Samaria número </w:t>
      </w:r>
      <w:r>
        <w:rPr>
          <w:rFonts w:ascii="Arial" w:hAnsi="Arial" w:cs="Arial"/>
        </w:rPr>
        <w:t>dos</w:t>
      </w:r>
      <w:r w:rsidRPr="005B235E">
        <w:rPr>
          <w:rFonts w:ascii="Arial" w:hAnsi="Arial" w:cs="Arial"/>
        </w:rPr>
        <w:t xml:space="preserve">, del municipio de </w:t>
      </w:r>
      <w:r>
        <w:rPr>
          <w:rFonts w:ascii="Arial" w:hAnsi="Arial" w:cs="Arial"/>
        </w:rPr>
        <w:t>___</w:t>
      </w:r>
      <w:r w:rsidRPr="005B235E">
        <w:rPr>
          <w:rFonts w:ascii="Arial" w:hAnsi="Arial" w:cs="Arial"/>
        </w:rPr>
        <w:t xml:space="preserve">, Departamento de San Salvador, a quien no conozco e identifico por medio de su Documento Único de Identidad Numero: cero cero uno tres cuatro seis ocho uno – cinco, con fecha de vencimiento el seis de enero del dos mil dieciocho. Y </w:t>
      </w:r>
      <w:r>
        <w:rPr>
          <w:rFonts w:ascii="Arial" w:hAnsi="Arial" w:cs="Arial"/>
        </w:rPr>
        <w:t>____</w:t>
      </w:r>
      <w:r w:rsidRPr="005B235E">
        <w:rPr>
          <w:rFonts w:ascii="Arial" w:hAnsi="Arial" w:cs="Arial"/>
        </w:rPr>
        <w:t xml:space="preserve">, De  </w:t>
      </w:r>
      <w:r>
        <w:rPr>
          <w:rFonts w:ascii="Arial" w:hAnsi="Arial" w:cs="Arial"/>
        </w:rPr>
        <w:t xml:space="preserve">treinta </w:t>
      </w:r>
      <w:r w:rsidRPr="005B235E">
        <w:rPr>
          <w:rFonts w:ascii="Arial" w:hAnsi="Arial" w:cs="Arial"/>
        </w:rPr>
        <w:t xml:space="preserve">años de edad, Domestica,  Del Domicilio de Barrio San Antonio, Pasaje Samaria número </w:t>
      </w:r>
      <w:r>
        <w:rPr>
          <w:rFonts w:ascii="Arial" w:hAnsi="Arial" w:cs="Arial"/>
        </w:rPr>
        <w:t>dos</w:t>
      </w:r>
      <w:r w:rsidRPr="005B235E">
        <w:rPr>
          <w:rFonts w:ascii="Arial" w:hAnsi="Arial" w:cs="Arial"/>
        </w:rPr>
        <w:t xml:space="preserve">, del municipio de </w:t>
      </w:r>
      <w:r>
        <w:rPr>
          <w:rFonts w:ascii="Arial" w:hAnsi="Arial" w:cs="Arial"/>
        </w:rPr>
        <w:t>___</w:t>
      </w:r>
      <w:r w:rsidRPr="005B235E">
        <w:rPr>
          <w:rFonts w:ascii="Arial" w:hAnsi="Arial" w:cs="Arial"/>
        </w:rPr>
        <w:t>, Departamento de San Salvador, a quien no conozco e identifico por medio de su Documento Único de Identidad Personal Número: cero dos cero nueve tres  siete nueve nueve –  dos, con fecha de vencimiento el uno de septiembre del dos mil dieciocho. Y ME DICE</w:t>
      </w:r>
      <w:r>
        <w:rPr>
          <w:rFonts w:ascii="Arial" w:hAnsi="Arial" w:cs="Arial"/>
        </w:rPr>
        <w:t>N</w:t>
      </w:r>
      <w:r w:rsidRPr="005B235E">
        <w:rPr>
          <w:rFonts w:ascii="Arial" w:hAnsi="Arial" w:cs="Arial"/>
        </w:rPr>
        <w:t xml:space="preserve">: </w:t>
      </w:r>
      <w:r>
        <w:rPr>
          <w:rFonts w:ascii="Arial" w:hAnsi="Arial" w:cs="Arial"/>
        </w:rPr>
        <w:t>I )</w:t>
      </w:r>
      <w:r w:rsidRPr="005B235E">
        <w:rPr>
          <w:rFonts w:ascii="Arial" w:hAnsi="Arial" w:cs="Arial"/>
        </w:rPr>
        <w:t xml:space="preserve">Que tal como se comprueba con </w:t>
      </w:r>
      <w:smartTag w:uri="urn:schemas-microsoft-com:office:smarttags" w:element="PersonName">
        <w:smartTagPr>
          <w:attr w:name="ProductID" w:val="la Certificaci￳n"/>
        </w:smartTagPr>
        <w:r w:rsidRPr="005B235E">
          <w:rPr>
            <w:rFonts w:ascii="Arial" w:hAnsi="Arial" w:cs="Arial"/>
          </w:rPr>
          <w:t>la Certificación</w:t>
        </w:r>
      </w:smartTag>
      <w:r w:rsidRPr="005B235E">
        <w:rPr>
          <w:rFonts w:ascii="Arial" w:hAnsi="Arial" w:cs="Arial"/>
        </w:rPr>
        <w:t xml:space="preserve"> de </w:t>
      </w:r>
      <w:smartTag w:uri="urn:schemas-microsoft-com:office:smarttags" w:element="PersonName">
        <w:smartTagPr>
          <w:attr w:name="ProductID" w:val="la Partida"/>
        </w:smartTagPr>
        <w:r w:rsidRPr="005B235E">
          <w:rPr>
            <w:rFonts w:ascii="Arial" w:hAnsi="Arial" w:cs="Arial"/>
          </w:rPr>
          <w:t>la Partida</w:t>
        </w:r>
      </w:smartTag>
      <w:r w:rsidRPr="005B235E">
        <w:rPr>
          <w:rFonts w:ascii="Arial" w:hAnsi="Arial" w:cs="Arial"/>
        </w:rPr>
        <w:t xml:space="preserve"> de Nacimiento  numero  Cuatrocientos  Sesenta y uno , folio cuatrocientos sesenta y tres tomo uno, del Libro de Partidas de Nacimiento Numero veintiocho, que llevo </w:t>
      </w:r>
      <w:smartTag w:uri="urn:schemas-microsoft-com:office:smarttags" w:element="PersonName">
        <w:smartTagPr>
          <w:attr w:name="ProductID" w:val="la Alcald￭a Municipal"/>
        </w:smartTagPr>
        <w:r w:rsidRPr="005B235E">
          <w:rPr>
            <w:rFonts w:ascii="Arial" w:hAnsi="Arial" w:cs="Arial"/>
          </w:rPr>
          <w:t>la Alcaldía Municipal</w:t>
        </w:r>
      </w:smartTag>
      <w:r w:rsidRPr="005B235E">
        <w:rPr>
          <w:rFonts w:ascii="Arial" w:hAnsi="Arial" w:cs="Arial"/>
        </w:rPr>
        <w:t xml:space="preserve"> de Nejapa, departamento de San Salvador, en el año mil novecientos noventa y tres, expedida por el Jefe del Registro del Estado Familiar de dicha Municipalidad, el diecisiete de diciembre del año mil novecientos noventa y tres, son padres del menor </w:t>
      </w:r>
      <w:r>
        <w:rPr>
          <w:rFonts w:ascii="Arial" w:hAnsi="Arial" w:cs="Arial"/>
        </w:rPr>
        <w:t>_____</w:t>
      </w:r>
      <w:r w:rsidRPr="005B235E">
        <w:rPr>
          <w:rFonts w:ascii="Arial" w:hAnsi="Arial" w:cs="Arial"/>
        </w:rPr>
        <w:t xml:space="preserve"> , de diecisiete años de edad, con Pasaporte Ordinario numero: A cinco cero cero cuatro tres seis uno tres, que vence el veintisiete  de octubre del dos mil dieciséis. </w:t>
      </w:r>
      <w:r>
        <w:rPr>
          <w:rFonts w:ascii="Arial" w:hAnsi="Arial" w:cs="Arial"/>
        </w:rPr>
        <w:t xml:space="preserve">II) </w:t>
      </w:r>
      <w:r w:rsidRPr="005B235E">
        <w:rPr>
          <w:rFonts w:ascii="Arial" w:hAnsi="Arial" w:cs="Arial"/>
        </w:rPr>
        <w:t>Que concede</w:t>
      </w:r>
      <w:r>
        <w:rPr>
          <w:rFonts w:ascii="Arial" w:hAnsi="Arial" w:cs="Arial"/>
        </w:rPr>
        <w:t>n</w:t>
      </w:r>
      <w:r w:rsidRPr="005B235E">
        <w:rPr>
          <w:rFonts w:ascii="Arial" w:hAnsi="Arial" w:cs="Arial"/>
        </w:rPr>
        <w:t xml:space="preserve"> AUTORIZACION, para que su menor hijo</w:t>
      </w:r>
      <w:r>
        <w:rPr>
          <w:rFonts w:ascii="Arial" w:hAnsi="Arial" w:cs="Arial"/>
        </w:rPr>
        <w:t>____</w:t>
      </w:r>
      <w:r w:rsidRPr="005B235E">
        <w:rPr>
          <w:rFonts w:ascii="Arial" w:hAnsi="Arial" w:cs="Arial"/>
        </w:rPr>
        <w:t xml:space="preserve"> , de generales ya relacionadas, pueda salir del país con destino a la ciudad de Guatemala, República de Guatemala, por el periodo de los días once, doce, trece, y catorce de noviembre del año dos mil once, acompañado del señor </w:t>
      </w:r>
      <w:r>
        <w:rPr>
          <w:rFonts w:ascii="Arial" w:hAnsi="Arial" w:cs="Arial"/>
        </w:rPr>
        <w:t>_____</w:t>
      </w:r>
      <w:r w:rsidRPr="005B235E">
        <w:rPr>
          <w:rFonts w:ascii="Arial" w:hAnsi="Arial" w:cs="Arial"/>
        </w:rPr>
        <w:t xml:space="preserve">, de 32 años de edad, Profesor en ciencias sociales, del domicilio de Colonia Las Brisas 16 Av. Norte Pje.D #10,Quezaltepeque, </w:t>
      </w:r>
      <w:smartTag w:uri="urn:schemas-microsoft-com:office:smarttags" w:element="PersonName">
        <w:smartTagPr>
          <w:attr w:name="ProductID" w:val="La Libertad"/>
        </w:smartTagPr>
        <w:r w:rsidRPr="005B235E">
          <w:rPr>
            <w:rFonts w:ascii="Arial" w:hAnsi="Arial" w:cs="Arial"/>
          </w:rPr>
          <w:t>La Libertad</w:t>
        </w:r>
      </w:smartTag>
      <w:r w:rsidRPr="005B235E">
        <w:rPr>
          <w:rFonts w:ascii="Arial" w:hAnsi="Arial" w:cs="Arial"/>
        </w:rPr>
        <w:t xml:space="preserve">, quien se identifica por medio de su Documento Único de Identidad, Numero </w:t>
      </w:r>
      <w:r>
        <w:rPr>
          <w:rFonts w:ascii="Arial" w:hAnsi="Arial" w:cs="Arial"/>
        </w:rPr>
        <w:t>_____</w:t>
      </w:r>
      <w:r w:rsidRPr="005B235E">
        <w:rPr>
          <w:rFonts w:ascii="Arial" w:hAnsi="Arial" w:cs="Arial"/>
        </w:rPr>
        <w:t>, con fecha de vencimiento el cuatro de noviembre de dos mil quince. Así se expres</w:t>
      </w:r>
      <w:r>
        <w:rPr>
          <w:rFonts w:ascii="Arial" w:hAnsi="Arial" w:cs="Arial"/>
        </w:rPr>
        <w:t>aron los</w:t>
      </w:r>
      <w:r w:rsidRPr="005B235E">
        <w:rPr>
          <w:rFonts w:ascii="Arial" w:hAnsi="Arial" w:cs="Arial"/>
        </w:rPr>
        <w:t xml:space="preserve"> compareciente</w:t>
      </w:r>
      <w:r>
        <w:rPr>
          <w:rFonts w:ascii="Arial" w:hAnsi="Arial" w:cs="Arial"/>
        </w:rPr>
        <w:t>s</w:t>
      </w:r>
      <w:r w:rsidRPr="005B235E">
        <w:rPr>
          <w:rFonts w:ascii="Arial" w:hAnsi="Arial" w:cs="Arial"/>
        </w:rPr>
        <w:t xml:space="preserve"> a quien</w:t>
      </w:r>
      <w:r>
        <w:rPr>
          <w:rFonts w:ascii="Arial" w:hAnsi="Arial" w:cs="Arial"/>
        </w:rPr>
        <w:t>es</w:t>
      </w:r>
      <w:r w:rsidRPr="005B235E">
        <w:rPr>
          <w:rFonts w:ascii="Arial" w:hAnsi="Arial" w:cs="Arial"/>
        </w:rPr>
        <w:t xml:space="preserve"> explique los efectos legales de</w:t>
      </w:r>
      <w:r>
        <w:rPr>
          <w:rFonts w:ascii="Arial" w:hAnsi="Arial" w:cs="Arial"/>
        </w:rPr>
        <w:t>l presente  instrumento y leído que se los</w:t>
      </w:r>
      <w:r w:rsidRPr="005B235E">
        <w:rPr>
          <w:rFonts w:ascii="Arial" w:hAnsi="Arial" w:cs="Arial"/>
        </w:rPr>
        <w:t xml:space="preserve"> hube en un solo acto sin interrupción, </w:t>
      </w:r>
      <w:r>
        <w:rPr>
          <w:rFonts w:ascii="Arial" w:hAnsi="Arial" w:cs="Arial"/>
        </w:rPr>
        <w:t xml:space="preserve">ratifican su contenido y firmamos </w:t>
      </w:r>
      <w:r w:rsidRPr="005B235E">
        <w:rPr>
          <w:rFonts w:ascii="Arial" w:hAnsi="Arial" w:cs="Arial"/>
        </w:rPr>
        <w:t>DOY FE.</w:t>
      </w: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8859ED" w:rsidRDefault="008859ED" w:rsidP="008859ED">
      <w:pPr>
        <w:tabs>
          <w:tab w:val="left" w:pos="-720"/>
        </w:tabs>
        <w:suppressAutoHyphens/>
        <w:spacing w:line="480" w:lineRule="auto"/>
        <w:jc w:val="both"/>
        <w:rPr>
          <w:rStyle w:val="1"/>
          <w:rFonts w:ascii="Arial" w:hAnsi="Arial" w:cs="Arial"/>
          <w:b/>
          <w:spacing w:val="-2"/>
          <w:lang w:val="es-ES"/>
        </w:rPr>
      </w:pP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86</w:t>
      </w:r>
      <w:r w:rsidRPr="00FA5DE4">
        <w:rPr>
          <w:rFonts w:ascii="Arial" w:hAnsi="Arial" w:cs="Arial"/>
          <w:b/>
          <w:color w:val="FF0000"/>
        </w:rPr>
        <w:t>)</w:t>
      </w:r>
    </w:p>
    <w:p w:rsidR="008859ED" w:rsidRPr="008859ED" w:rsidRDefault="008859ED" w:rsidP="008859ED">
      <w:pPr>
        <w:tabs>
          <w:tab w:val="left" w:pos="-720"/>
        </w:tabs>
        <w:suppressAutoHyphens/>
        <w:spacing w:line="480" w:lineRule="auto"/>
        <w:jc w:val="both"/>
        <w:rPr>
          <w:rStyle w:val="1"/>
          <w:rFonts w:ascii="Arial" w:hAnsi="Arial" w:cs="Arial"/>
          <w:b/>
          <w:color w:val="FF0000"/>
          <w:spacing w:val="-2"/>
          <w:lang w:val="es-ES"/>
        </w:rPr>
      </w:pPr>
      <w:r w:rsidRPr="008859ED">
        <w:rPr>
          <w:rStyle w:val="1"/>
          <w:rFonts w:ascii="Arial" w:hAnsi="Arial" w:cs="Arial"/>
          <w:b/>
          <w:color w:val="FF0000"/>
          <w:spacing w:val="-2"/>
          <w:lang w:val="es-ES"/>
        </w:rPr>
        <w:t>MODIFICACION DE ESTATUTOS A UNA FUNDACIÓN.</w:t>
      </w:r>
    </w:p>
    <w:p w:rsidR="008859ED" w:rsidRPr="005C506E" w:rsidRDefault="008859ED" w:rsidP="008859ED">
      <w:pPr>
        <w:tabs>
          <w:tab w:val="left" w:pos="-720"/>
        </w:tabs>
        <w:suppressAutoHyphens/>
        <w:spacing w:line="480" w:lineRule="auto"/>
        <w:jc w:val="both"/>
        <w:rPr>
          <w:rFonts w:ascii="Arial" w:hAnsi="Arial" w:cs="Arial"/>
          <w:spacing w:val="-2"/>
        </w:rPr>
      </w:pPr>
      <w:r w:rsidRPr="008859ED">
        <w:rPr>
          <w:rStyle w:val="1"/>
          <w:rFonts w:ascii="Arial" w:hAnsi="Arial" w:cs="Arial"/>
          <w:b/>
          <w:spacing w:val="-2"/>
          <w:lang w:val="es-ES"/>
        </w:rPr>
        <w:t xml:space="preserve">NUMERO _______.- </w:t>
      </w:r>
      <w:r w:rsidRPr="008859ED">
        <w:rPr>
          <w:rStyle w:val="1"/>
          <w:rFonts w:ascii="Arial" w:hAnsi="Arial" w:cs="Arial"/>
          <w:spacing w:val="-2"/>
          <w:lang w:val="es-ES"/>
        </w:rPr>
        <w:t xml:space="preserve">En la ciudad de San Salvador, a las _______ horas del día ______ de _______ del años dos mil.- Ante mí, __________, Notario, de este domicilio, comparece el señor </w:t>
      </w:r>
      <w:r w:rsidRPr="008859ED">
        <w:rPr>
          <w:rStyle w:val="1"/>
          <w:rFonts w:ascii="Arial" w:hAnsi="Arial" w:cs="Arial"/>
          <w:b/>
          <w:spacing w:val="-2"/>
          <w:lang w:val="es-ES"/>
        </w:rPr>
        <w:t>___________,</w:t>
      </w:r>
      <w:r w:rsidRPr="008859ED">
        <w:rPr>
          <w:rStyle w:val="1"/>
          <w:rFonts w:ascii="Arial" w:hAnsi="Arial" w:cs="Arial"/>
          <w:spacing w:val="-2"/>
          <w:lang w:val="es-ES"/>
        </w:rPr>
        <w:t xml:space="preserve">  quien firma  "_________", de ___________ años de edad, _____(profesión)______, del domicilio de ______________, persona a quien conozco, portador de su Documento Único de Identidad Personal número _________________, actuando en nombre y representación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“_____________________”, que en el curso de este instrumento se denominará “</w:t>
      </w:r>
      <w:smartTag w:uri="urn:schemas-microsoft-com:office:smarttags" w:element="PersonName">
        <w:smartTagPr>
          <w:attr w:name="ProductID" w:val="LA FUNDACION"/>
        </w:smartTagPr>
        <w:r w:rsidRPr="008859ED">
          <w:rPr>
            <w:rStyle w:val="1"/>
            <w:rFonts w:ascii="Arial" w:hAnsi="Arial" w:cs="Arial"/>
            <w:b/>
            <w:spacing w:val="-2"/>
            <w:lang w:val="es-ES"/>
          </w:rPr>
          <w:t>LA FUNDACION</w:t>
        </w:r>
      </w:smartTag>
      <w:r w:rsidRPr="008859ED">
        <w:rPr>
          <w:rStyle w:val="1"/>
          <w:rFonts w:ascii="Arial" w:hAnsi="Arial" w:cs="Arial"/>
          <w:spacing w:val="-2"/>
          <w:lang w:val="es-ES"/>
        </w:rPr>
        <w:t xml:space="preserve">”, de este domicilio, en su calidad de Presidente de </w:t>
      </w:r>
      <w:smartTag w:uri="urn:schemas-microsoft-com:office:smarttags" w:element="PersonName">
        <w:smartTagPr>
          <w:attr w:name="ProductID" w:val="la Junta Directiva"/>
        </w:smartTagPr>
        <w:r w:rsidRPr="008859ED">
          <w:rPr>
            <w:rStyle w:val="1"/>
            <w:rFonts w:ascii="Arial" w:hAnsi="Arial" w:cs="Arial"/>
            <w:spacing w:val="-2"/>
            <w:lang w:val="es-ES"/>
          </w:rPr>
          <w:t>la Junta Directiva</w:t>
        </w:r>
      </w:smartTag>
      <w:r w:rsidRPr="008859ED">
        <w:rPr>
          <w:rStyle w:val="1"/>
          <w:rFonts w:ascii="Arial" w:hAnsi="Arial" w:cs="Arial"/>
          <w:spacing w:val="-2"/>
          <w:lang w:val="es-ES"/>
        </w:rPr>
        <w:t xml:space="preserve"> de dicha fundaciación, cuya personería al final relacionaré y en el carácter expresado,</w:t>
      </w:r>
      <w:r w:rsidRPr="008859ED">
        <w:rPr>
          <w:rStyle w:val="1"/>
          <w:rFonts w:ascii="Arial" w:hAnsi="Arial" w:cs="Arial"/>
          <w:b/>
          <w:spacing w:val="-2"/>
          <w:lang w:val="es-ES"/>
        </w:rPr>
        <w:t xml:space="preserve"> ME DICE</w:t>
      </w:r>
      <w:r w:rsidRPr="008859ED">
        <w:rPr>
          <w:rStyle w:val="1"/>
          <w:rFonts w:ascii="Arial" w:hAnsi="Arial" w:cs="Arial"/>
          <w:spacing w:val="-2"/>
          <w:lang w:val="es-ES"/>
        </w:rPr>
        <w:t xml:space="preserve">: I.- Que según Acuerdo número ___________________ del Organo Ejecutivo, de fecha ______de __________ de  mil novecientos _________, publicado en el Diario Oficial número _________, Tomo ______________ de fecha ________ de _________ de mil novecientos __________, fueron aprobados los Estatutos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“_________________”, y se le confirió el carácter de persona jurídica, rigiéndose actualmente la fundación por los Estatutos contenidos en dicho Diario Oficial. II.- Que según certificación extendida en esta ciudad, el día ________ de ________ del año dos mil___, por el Secretario de </w:t>
      </w:r>
      <w:smartTag w:uri="urn:schemas-microsoft-com:office:smarttags" w:element="PersonName">
        <w:smartTagPr>
          <w:attr w:name="ProductID" w:val="la Junta Directiva"/>
        </w:smartTagPr>
        <w:r w:rsidRPr="008859ED">
          <w:rPr>
            <w:rStyle w:val="1"/>
            <w:rFonts w:ascii="Arial" w:hAnsi="Arial" w:cs="Arial"/>
            <w:spacing w:val="-2"/>
            <w:lang w:val="es-ES"/>
          </w:rPr>
          <w:t>la Junta Directiva</w:t>
        </w:r>
      </w:smartTag>
      <w:r w:rsidRPr="008859ED">
        <w:rPr>
          <w:rStyle w:val="1"/>
          <w:rFonts w:ascii="Arial" w:hAnsi="Arial" w:cs="Arial"/>
          <w:spacing w:val="-2"/>
          <w:lang w:val="es-ES"/>
        </w:rPr>
        <w:t xml:space="preserve">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señor ______________, consta que en sesión de Asamblea General Extraordinaria, celebrada en esta ciudad el día _________ de _________ del año dos mil, se acordó por unanimidad aprobar la modificación de los Estatutos de </w:t>
      </w:r>
      <w:smartTag w:uri="urn:schemas-microsoft-com:office:smarttags" w:element="PersonName">
        <w:smartTagPr>
          <w:attr w:name="ProductID" w:val="la Fundaci￳n"/>
        </w:smartTagPr>
        <w:r w:rsidRPr="008859ED">
          <w:rPr>
            <w:rStyle w:val="1"/>
            <w:rFonts w:ascii="Arial" w:hAnsi="Arial" w:cs="Arial"/>
            <w:spacing w:val="-2"/>
            <w:lang w:val="es-ES"/>
          </w:rPr>
          <w:t>la Fundación</w:t>
        </w:r>
      </w:smartTag>
      <w:r w:rsidRPr="008859ED">
        <w:rPr>
          <w:rStyle w:val="1"/>
          <w:rFonts w:ascii="Arial" w:hAnsi="Arial" w:cs="Arial"/>
          <w:spacing w:val="-2"/>
          <w:lang w:val="es-ES"/>
        </w:rPr>
        <w:t xml:space="preserve">, de acuerdo al proyecto propuesto, a fin de adecuarlos a </w:t>
      </w:r>
      <w:smartTag w:uri="urn:schemas-microsoft-com:office:smarttags" w:element="PersonName">
        <w:smartTagPr>
          <w:attr w:name="ProductID" w:val="la Ley"/>
        </w:smartTagPr>
        <w:r w:rsidRPr="008859ED">
          <w:rPr>
            <w:rStyle w:val="1"/>
            <w:rFonts w:ascii="Arial" w:hAnsi="Arial" w:cs="Arial"/>
            <w:spacing w:val="-2"/>
            <w:lang w:val="es-ES"/>
          </w:rPr>
          <w:t>la Ley</w:t>
        </w:r>
      </w:smartTag>
      <w:r w:rsidRPr="008859ED">
        <w:rPr>
          <w:rStyle w:val="1"/>
          <w:rFonts w:ascii="Arial" w:hAnsi="Arial" w:cs="Arial"/>
          <w:spacing w:val="-2"/>
          <w:lang w:val="es-ES"/>
        </w:rPr>
        <w:t xml:space="preserve"> de Asociaciones y Fundaciones sin Fines de Lucro, así mismo se autorizó al compareciente para formalizar ante Notario la correspondiente Escritura Pública de Modificación. III.- Que a fin de dar cumplimiento a lo acordado en la sesión de Asamblea General Extraordinaria de Miembros relacionada en el numeral anterior, por medio de la presente Escritura otorga la modificación de los Estatutos, la cual a partir de su aprobación e inscripción, quedará como el único texto en vigencia, cuya nueva redacción será la siguiente: </w:t>
      </w:r>
      <w:r w:rsidRPr="008859ED">
        <w:rPr>
          <w:rStyle w:val="1"/>
          <w:rFonts w:ascii="Arial" w:hAnsi="Arial" w:cs="Arial"/>
          <w:b/>
          <w:spacing w:val="-2"/>
          <w:lang w:val="es-ES"/>
        </w:rPr>
        <w:t xml:space="preserve">ESTATUTOS DE </w:t>
      </w:r>
      <w:smartTag w:uri="urn:schemas-microsoft-com:office:smarttags" w:element="PersonName">
        <w:smartTagPr>
          <w:attr w:name="ProductID" w:val="LA FUNDACION"/>
        </w:smartTagPr>
        <w:r w:rsidRPr="008859ED">
          <w:rPr>
            <w:rStyle w:val="1"/>
            <w:rFonts w:ascii="Arial" w:hAnsi="Arial" w:cs="Arial"/>
            <w:b/>
            <w:spacing w:val="-2"/>
            <w:lang w:val="es-ES"/>
          </w:rPr>
          <w:t>LA FUNDACION</w:t>
        </w:r>
      </w:smartTag>
      <w:r w:rsidRPr="008859ED">
        <w:rPr>
          <w:rStyle w:val="1"/>
          <w:rFonts w:ascii="Arial" w:hAnsi="Arial" w:cs="Arial"/>
          <w:b/>
          <w:spacing w:val="-2"/>
          <w:lang w:val="es-ES"/>
        </w:rPr>
        <w:t xml:space="preserve"> ______________. CAPITULO I.  </w:t>
      </w:r>
      <w:r w:rsidRPr="0072257E">
        <w:rPr>
          <w:rFonts w:ascii="Arial" w:hAnsi="Arial" w:cs="Arial"/>
          <w:b/>
          <w:u w:val="single"/>
        </w:rPr>
        <w:t>NATURALEZA, DENOMINACION, DOMICILIO Y PLAZO.</w:t>
      </w:r>
      <w:r w:rsidRPr="0072257E">
        <w:rPr>
          <w:rFonts w:ascii="Arial" w:hAnsi="Arial" w:cs="Arial"/>
          <w:b/>
        </w:rPr>
        <w:t xml:space="preserve"> ARTICULO UNO.-</w:t>
      </w:r>
      <w:r w:rsidRPr="0072257E">
        <w:rPr>
          <w:rFonts w:ascii="Arial" w:hAnsi="Arial" w:cs="Arial"/>
        </w:rPr>
        <w:t xml:space="preserve"> De conformidad con el Acuerdo número ____________ del Organo Ejecutivo, de fecha _______ de _________ de mil novecientos _________, </w:t>
      </w:r>
      <w:r w:rsidRPr="008859ED">
        <w:rPr>
          <w:rStyle w:val="1"/>
          <w:rFonts w:ascii="Arial" w:hAnsi="Arial" w:cs="Arial"/>
          <w:spacing w:val="-2"/>
          <w:lang w:val="es-ES"/>
        </w:rPr>
        <w:t>publicado en el Diario Oficial número ___________, Tomo _________ de fecha _______ de _____ de mil novecientos ___________,</w:t>
      </w:r>
      <w:r w:rsidRPr="0072257E">
        <w:rPr>
          <w:rFonts w:ascii="Arial" w:hAnsi="Arial" w:cs="Arial"/>
        </w:rPr>
        <w:t xml:space="preserve"> se concedió personalidad jurídica a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w:t>
      </w:r>
      <w:r w:rsidRPr="008859ED">
        <w:rPr>
          <w:rStyle w:val="1"/>
          <w:rFonts w:ascii="Arial" w:hAnsi="Arial" w:cs="Arial"/>
          <w:spacing w:val="-2"/>
          <w:lang w:val="es-ES"/>
        </w:rPr>
        <w:t>______________</w:t>
      </w:r>
      <w:r w:rsidRPr="0072257E">
        <w:rPr>
          <w:rFonts w:ascii="Arial" w:hAnsi="Arial" w:cs="Arial"/>
        </w:rPr>
        <w:t xml:space="preserve">”, que podrá abreviarse “___________”, como una entidad de utilidad pública, apolítica, no lucrativa ni religiosa, que en adelante se designará como La fundación. </w:t>
      </w:r>
      <w:r w:rsidRPr="0072257E">
        <w:rPr>
          <w:rFonts w:ascii="Arial" w:hAnsi="Arial" w:cs="Arial"/>
          <w:b/>
        </w:rPr>
        <w:t>ARTICULO DOS.</w:t>
      </w:r>
      <w:r w:rsidRPr="0072257E">
        <w:rPr>
          <w:rFonts w:ascii="Arial" w:hAnsi="Arial" w:cs="Arial"/>
        </w:rPr>
        <w:t xml:space="preserve">- El domicilio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será la ciudad de San Salvador, pudiendo establecer filiales en todo el territorio de </w:t>
      </w:r>
      <w:smartTag w:uri="urn:schemas-microsoft-com:office:smarttags" w:element="PersonName">
        <w:smartTagPr>
          <w:attr w:name="ProductID" w:val="la Rep￺blica"/>
        </w:smartTagPr>
        <w:r w:rsidRPr="0072257E">
          <w:rPr>
            <w:rFonts w:ascii="Arial" w:hAnsi="Arial" w:cs="Arial"/>
          </w:rPr>
          <w:t>la República</w:t>
        </w:r>
      </w:smartTag>
      <w:r w:rsidRPr="0072257E">
        <w:rPr>
          <w:rFonts w:ascii="Arial" w:hAnsi="Arial" w:cs="Arial"/>
        </w:rPr>
        <w:t xml:space="preserve"> y fuera de él. </w:t>
      </w:r>
      <w:r w:rsidRPr="0072257E">
        <w:rPr>
          <w:rFonts w:ascii="Arial" w:hAnsi="Arial" w:cs="Arial"/>
          <w:b/>
        </w:rPr>
        <w:t>ARTICULO TRES.</w:t>
      </w:r>
      <w:r w:rsidRPr="0072257E">
        <w:rPr>
          <w:rFonts w:ascii="Arial" w:hAnsi="Arial" w:cs="Arial"/>
        </w:rPr>
        <w:t xml:space="preserv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 constituye por tiempo indefinido. </w:t>
      </w:r>
      <w:r w:rsidRPr="0072257E">
        <w:rPr>
          <w:rFonts w:ascii="Arial" w:hAnsi="Arial" w:cs="Arial"/>
          <w:b/>
        </w:rPr>
        <w:t>CAPITULO II.</w:t>
      </w:r>
      <w:r w:rsidRPr="0072257E">
        <w:rPr>
          <w:rFonts w:ascii="Arial" w:hAnsi="Arial" w:cs="Arial"/>
        </w:rPr>
        <w:t xml:space="preserve"> </w:t>
      </w:r>
      <w:r w:rsidRPr="0072257E">
        <w:rPr>
          <w:rFonts w:ascii="Arial" w:hAnsi="Arial" w:cs="Arial"/>
          <w:b/>
          <w:u w:val="single"/>
        </w:rPr>
        <w:t>FINES U OBJETIVOS.</w:t>
      </w:r>
      <w:r w:rsidRPr="0072257E">
        <w:rPr>
          <w:rFonts w:ascii="Arial" w:hAnsi="Arial" w:cs="Arial"/>
        </w:rPr>
        <w:t xml:space="preserve">  </w:t>
      </w:r>
      <w:r w:rsidRPr="0072257E">
        <w:rPr>
          <w:rFonts w:ascii="Arial" w:hAnsi="Arial" w:cs="Arial"/>
          <w:b/>
        </w:rPr>
        <w:t>ARTICULO CUATRO.</w:t>
      </w:r>
      <w:r w:rsidRPr="0072257E">
        <w:rPr>
          <w:rFonts w:ascii="Arial" w:hAnsi="Arial" w:cs="Arial"/>
        </w:rPr>
        <w:t xml:space="preserve">- Los Fines u Objetivos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serán: a) ___________________;  b) </w:t>
      </w:r>
      <w:r w:rsidRPr="0072257E">
        <w:rPr>
          <w:rFonts w:ascii="Arial" w:hAnsi="Arial" w:cs="Arial"/>
          <w:spacing w:val="-3"/>
        </w:rPr>
        <w:t xml:space="preserve">________________; c) _________________; d) ___________________; e) ___________________; f) _________________ </w:t>
      </w:r>
      <w:r w:rsidRPr="0072257E">
        <w:rPr>
          <w:rFonts w:ascii="Arial" w:hAnsi="Arial" w:cs="Arial"/>
          <w:b/>
        </w:rPr>
        <w:t>ARTICULO CINCO.</w:t>
      </w:r>
      <w:r w:rsidRPr="0072257E">
        <w:rPr>
          <w:rFonts w:ascii="Arial" w:hAnsi="Arial" w:cs="Arial"/>
        </w:rPr>
        <w:t xml:space="preserve">- </w:t>
      </w:r>
      <w:r w:rsidRPr="0072257E">
        <w:rPr>
          <w:rFonts w:ascii="Arial" w:hAnsi="Arial" w:cs="Arial"/>
          <w:spacing w:val="-3"/>
        </w:rPr>
        <w:t xml:space="preserve">Para el cumplimiento de los anteriores fines u objetivos,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podrá: a) ____________________; b) _________________; c) _______________; d) _________________. </w:t>
      </w:r>
      <w:r w:rsidRPr="0072257E">
        <w:rPr>
          <w:rFonts w:ascii="Arial" w:hAnsi="Arial" w:cs="Arial"/>
          <w:b/>
          <w:spacing w:val="-3"/>
        </w:rPr>
        <w:t>CAPITULO III.</w:t>
      </w:r>
      <w:r w:rsidRPr="0072257E">
        <w:rPr>
          <w:rFonts w:ascii="Arial" w:hAnsi="Arial" w:cs="Arial"/>
          <w:spacing w:val="-3"/>
        </w:rPr>
        <w:t xml:space="preserve">  </w:t>
      </w:r>
      <w:r w:rsidRPr="0072257E">
        <w:rPr>
          <w:rFonts w:ascii="Arial" w:hAnsi="Arial" w:cs="Arial"/>
          <w:b/>
          <w:spacing w:val="-3"/>
          <w:u w:val="single"/>
        </w:rPr>
        <w:t>DEL PATRIMONIO.</w:t>
      </w:r>
      <w:r w:rsidRPr="0072257E">
        <w:rPr>
          <w:rFonts w:ascii="Arial" w:hAnsi="Arial" w:cs="Arial"/>
          <w:b/>
          <w:spacing w:val="-3"/>
        </w:rPr>
        <w:t xml:space="preserve"> ARTICULO SEIS.</w:t>
      </w:r>
      <w:r w:rsidRPr="0072257E">
        <w:rPr>
          <w:rFonts w:ascii="Arial" w:hAnsi="Arial" w:cs="Arial"/>
          <w:spacing w:val="-3"/>
        </w:rPr>
        <w:t xml:space="preserve">- El Patrimonio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estará constituido por: a) Las cuotas de los Miembros; b) Donaciones, herencias, legados, contribuciones de personas naturales o jurídicas, nacionales o extranjeras, respectivamente; c) Los ingresos provenientes de los contratos por servicios que se presten, así como de los eventos que se realicen; y,  d) Todos los bienes muebles e inmuebles que adquiera y las rentas provenientes de los mismos de conformidad con la ley.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podrá para el desarrollo de sus fines u objetivos otorgar y suscribir todos los contratos, convenios e instrumentos y contraer todo tipo de obligaciones y hacer las inversiones que fueren necesarias para generar más fondos propios, con el objeto de fortalecer su auto sostenimiento y sus actividades.- </w:t>
      </w:r>
      <w:r w:rsidRPr="0072257E">
        <w:rPr>
          <w:rFonts w:ascii="Arial" w:hAnsi="Arial" w:cs="Arial"/>
          <w:b/>
          <w:spacing w:val="-3"/>
        </w:rPr>
        <w:t>ARTICULO SIETE.</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será administrada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conforme a las directrices que le manifieste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 xml:space="preserve">CAPITULO IV. </w:t>
      </w:r>
      <w:r w:rsidRPr="0072257E">
        <w:rPr>
          <w:rFonts w:ascii="Arial" w:hAnsi="Arial" w:cs="Arial"/>
          <w:b/>
          <w:spacing w:val="-3"/>
          <w:u w:val="single"/>
        </w:rPr>
        <w:t>DE LOS MIEMBROS.</w:t>
      </w:r>
      <w:r w:rsidRPr="0072257E">
        <w:rPr>
          <w:rFonts w:ascii="Arial" w:hAnsi="Arial" w:cs="Arial"/>
          <w:b/>
          <w:spacing w:val="-3"/>
        </w:rPr>
        <w:t xml:space="preserve"> ARTICULO OCHO.</w:t>
      </w:r>
      <w:r w:rsidRPr="0072257E">
        <w:rPr>
          <w:rFonts w:ascii="Arial" w:hAnsi="Arial" w:cs="Arial"/>
          <w:spacing w:val="-3"/>
        </w:rPr>
        <w:t xml:space="preserve">- Podrán ser miembros todas las personas mayores de dieciocho años, sin distinción de raza, credo, religión e ideología política, que se identifiquen con los fines y objetivos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que lo soliciten por escrito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quien decidirá sobre su aceptación o rechazo. </w:t>
      </w:r>
      <w:r w:rsidRPr="0072257E">
        <w:rPr>
          <w:rFonts w:ascii="Arial" w:hAnsi="Arial" w:cs="Arial"/>
          <w:b/>
          <w:spacing w:val="-3"/>
        </w:rPr>
        <w:t>ARTICULO NUEVE.</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tendrá las siguientes clases de miembros:  a) Miembros Fundadores;  b) Miembros Contribuyentes; y, c) Miembros Honorarios. Serán MIEMBROS FUNDADORES: Todas las personas que suscribieron en acta de Constitución de </w:t>
      </w:r>
      <w:smartTag w:uri="urn:schemas-microsoft-com:office:smarttags" w:element="PersonName">
        <w:smartTagPr>
          <w:attr w:name="ProductID" w:val="la Fundaci￳n. Ser￡n"/>
        </w:smartTagPr>
        <w:r w:rsidRPr="0072257E">
          <w:rPr>
            <w:rFonts w:ascii="Arial" w:hAnsi="Arial" w:cs="Arial"/>
            <w:spacing w:val="-3"/>
          </w:rPr>
          <w:t>la Fundación. Serán</w:t>
        </w:r>
      </w:smartTag>
      <w:r w:rsidRPr="0072257E">
        <w:rPr>
          <w:rFonts w:ascii="Arial" w:hAnsi="Arial" w:cs="Arial"/>
          <w:spacing w:val="-3"/>
        </w:rPr>
        <w:t xml:space="preserve"> MIEMBROS CONTRIBUYENTES: Todas las personas que en forma voluntaria ayuden al sostenimiento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enriquezcan su Patrimonio. Serán MIEMBROS HONORARIOS: Todas las personas a quienes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les conceda esta distinción por servicios importantes prestados 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por motivos relevantes dentro del campo _________ salvadoreño. </w:t>
      </w:r>
      <w:r w:rsidRPr="0072257E">
        <w:rPr>
          <w:rFonts w:ascii="Arial" w:hAnsi="Arial" w:cs="Arial"/>
          <w:b/>
          <w:spacing w:val="-3"/>
        </w:rPr>
        <w:t>ARTICULO DIEZ.</w:t>
      </w:r>
      <w:r w:rsidRPr="0072257E">
        <w:rPr>
          <w:rFonts w:ascii="Arial" w:hAnsi="Arial" w:cs="Arial"/>
          <w:spacing w:val="-3"/>
        </w:rPr>
        <w:t xml:space="preserve">- Son Derechos de los Miembros Fundadores y Contribuyentes: a)Asistir con voz y voto a las sesiones de Asamblea General; b) Elegir y ser electos para los cargos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 Participar en todas las actividades que desarrolle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 Representar a otros miembros en las sesiones de Asamblea General; e) Asociarse en Comités para realizar proyectos _________ previamente aprobados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f) Los demás que les señalen los Estatutos y Reglamentos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ONCE.</w:t>
      </w:r>
      <w:r w:rsidRPr="0072257E">
        <w:rPr>
          <w:rFonts w:ascii="Arial" w:hAnsi="Arial" w:cs="Arial"/>
          <w:spacing w:val="-3"/>
        </w:rPr>
        <w:t xml:space="preserve">- Son deberes de los Miembros Fundadores y Contribuyentes: a) Conocer y cumplir los Estatutos, Reglamentos y demás disposiciones que rijan la actividad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Asistir a las sesiones de Asamblea General previa convocatoria y a los actos públicos y privados que celebre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 Cancelar puntualmente las cuotas ordinarias y extraordinarias que apruebe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 Desempeñar los cargos para los que fueren electos y desempeñar las comisiones que se les asignen; e) Promover el ingreso 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 personas amantes de </w:t>
      </w:r>
      <w:smartTag w:uri="urn:schemas-microsoft-com:office:smarttags" w:element="PersonName">
        <w:smartTagPr>
          <w:attr w:name="ProductID" w:val="la Cultura"/>
        </w:smartTagPr>
        <w:r w:rsidRPr="0072257E">
          <w:rPr>
            <w:rFonts w:ascii="Arial" w:hAnsi="Arial" w:cs="Arial"/>
            <w:spacing w:val="-3"/>
          </w:rPr>
          <w:t>la Cultura</w:t>
        </w:r>
      </w:smartTag>
      <w:r w:rsidRPr="0072257E">
        <w:rPr>
          <w:rFonts w:ascii="Arial" w:hAnsi="Arial" w:cs="Arial"/>
          <w:spacing w:val="-3"/>
        </w:rPr>
        <w:t xml:space="preserve">; y,  f) Los demás que les señalen los Estatutos y Reglamentos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DOCE.</w:t>
      </w:r>
      <w:r w:rsidRPr="0072257E">
        <w:rPr>
          <w:rFonts w:ascii="Arial" w:hAnsi="Arial" w:cs="Arial"/>
          <w:spacing w:val="-3"/>
        </w:rPr>
        <w:t xml:space="preserve">- La calidad de Miembro se perderá por las causas siguientes: a) Por violación a estos Estatutos, Reglamentos, acuerdos o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b) Por otras faltas graves cometidas, que a juicio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merezcan tal sanción; y,  c) Por renuncia presentada por escrito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r w:rsidRPr="0072257E">
        <w:rPr>
          <w:rFonts w:ascii="Arial" w:hAnsi="Arial" w:cs="Arial"/>
          <w:b/>
          <w:spacing w:val="-3"/>
        </w:rPr>
        <w:t xml:space="preserve">CAPITULO V. </w:t>
      </w:r>
      <w:r w:rsidRPr="0072257E">
        <w:rPr>
          <w:rFonts w:ascii="Arial" w:hAnsi="Arial" w:cs="Arial"/>
          <w:b/>
          <w:spacing w:val="-3"/>
          <w:u w:val="single"/>
        </w:rPr>
        <w:t>SANCIONES A LOS MIEMBROS, MEDIDAS DISCIPLINARIAS, CAUSALES Y PROCEDIMIENTOS DE APLICACIÓN.</w:t>
      </w:r>
      <w:r w:rsidRPr="0072257E">
        <w:rPr>
          <w:rFonts w:ascii="Arial" w:hAnsi="Arial" w:cs="Arial"/>
          <w:b/>
          <w:spacing w:val="-3"/>
        </w:rPr>
        <w:t xml:space="preserve">  ARTICULO TRECE.</w:t>
      </w:r>
      <w:r w:rsidRPr="0072257E">
        <w:rPr>
          <w:rFonts w:ascii="Arial" w:hAnsi="Arial" w:cs="Arial"/>
          <w:spacing w:val="-3"/>
        </w:rPr>
        <w:t>-</w:t>
      </w:r>
      <w:r w:rsidRPr="0072257E">
        <w:rPr>
          <w:rFonts w:ascii="Arial" w:hAnsi="Arial" w:cs="Arial"/>
          <w:b/>
          <w:spacing w:val="-3"/>
        </w:rPr>
        <w:t xml:space="preserve"> </w:t>
      </w:r>
      <w:r w:rsidRPr="0072257E">
        <w:rPr>
          <w:rFonts w:ascii="Arial" w:hAnsi="Arial" w:cs="Arial"/>
          <w:spacing w:val="-3"/>
        </w:rPr>
        <w:t xml:space="preserve">Aquellos miembros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que violen estos Estatutos, Reglamentos, Acuerdos o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o que cometan faltas graves podrán ser sancionados con la pérdida de la calidad de miembro, suspensión temporal de dicha calidad o amonestación privada, según la gravedad de la violación o falta juzgada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podrá aplicar la sanción de pérdida de la calidad de miembro por acuerdo tomado con el setenta y cinco por ciento de los miembros presentes o representados en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que conozca dicho punto. En los casos de suspensión temporal o amonestación privada, la sanción podrá ser impuesta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en caso de suspensión, esta durará el tiempo que se estime necesario. La pérdida de la calidad de Miembro podrá ser impuesta al tenerse conocimiento y fundamento necesario de actos de corrupción cometidos por el miembro dentro o fuera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cuando sea evidente que el miembro se vale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para obtener fines o beneficios personales ajenos a ésta, o cuando cometa actos de flagrante violación de los Estatutos de </w:t>
      </w:r>
      <w:smartTag w:uri="urn:schemas-microsoft-com:office:smarttags" w:element="PersonName">
        <w:smartTagPr>
          <w:attr w:name="ProductID" w:val="la Fundaci￳n. Antes"/>
        </w:smartTagPr>
        <w:r w:rsidRPr="0072257E">
          <w:rPr>
            <w:rFonts w:ascii="Arial" w:hAnsi="Arial" w:cs="Arial"/>
            <w:spacing w:val="-3"/>
          </w:rPr>
          <w:t>la Fundación. Antes</w:t>
        </w:r>
      </w:smartTag>
      <w:r w:rsidRPr="0072257E">
        <w:rPr>
          <w:rFonts w:ascii="Arial" w:hAnsi="Arial" w:cs="Arial"/>
          <w:spacing w:val="-3"/>
        </w:rPr>
        <w:t xml:space="preserve"> de imponerse cualquier sanción deberá oírse dentro de tercero día a infractor, quien presentará por escrito sus argumentos, para que sean evaluados por el órgano sancionador. </w:t>
      </w:r>
      <w:r w:rsidRPr="0072257E">
        <w:rPr>
          <w:rFonts w:ascii="Arial" w:hAnsi="Arial" w:cs="Arial"/>
          <w:b/>
          <w:spacing w:val="-3"/>
        </w:rPr>
        <w:t xml:space="preserve">CAPITULO VI. </w:t>
      </w:r>
      <w:r w:rsidRPr="0072257E">
        <w:rPr>
          <w:rFonts w:ascii="Arial" w:hAnsi="Arial" w:cs="Arial"/>
          <w:b/>
          <w:spacing w:val="-3"/>
          <w:u w:val="single"/>
        </w:rPr>
        <w:t>DEL GOBIERNO DLA FUNDACIÓN.</w:t>
      </w:r>
      <w:r w:rsidRPr="0072257E">
        <w:rPr>
          <w:rFonts w:ascii="Arial" w:hAnsi="Arial" w:cs="Arial"/>
          <w:b/>
          <w:spacing w:val="-3"/>
        </w:rPr>
        <w:t xml:space="preserve">  ARTICULO CATORCE.</w:t>
      </w:r>
      <w:r w:rsidRPr="0072257E">
        <w:rPr>
          <w:rFonts w:ascii="Arial" w:hAnsi="Arial" w:cs="Arial"/>
          <w:spacing w:val="-3"/>
        </w:rPr>
        <w:t xml:space="preserve">- El Gobierno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será ejercido por: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b)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Las Filiales y las Comisiones de Trabajo seguirán los lineamientos que les señalen los órganos de gobierno. </w:t>
      </w:r>
      <w:r w:rsidRPr="0072257E">
        <w:rPr>
          <w:rFonts w:ascii="Arial" w:hAnsi="Arial" w:cs="Arial"/>
          <w:b/>
          <w:spacing w:val="-3"/>
        </w:rPr>
        <w:t xml:space="preserve">CAPITULO VII.  </w:t>
      </w:r>
      <w:r w:rsidRPr="0072257E">
        <w:rPr>
          <w:rFonts w:ascii="Arial" w:hAnsi="Arial" w:cs="Arial"/>
          <w:b/>
          <w:spacing w:val="-3"/>
          <w:u w:val="single"/>
        </w:rPr>
        <w:t xml:space="preserve">DE </w:t>
      </w:r>
      <w:smartTag w:uri="urn:schemas-microsoft-com:office:smarttags" w:element="PersonName">
        <w:smartTagPr>
          <w:attr w:name="ProductID" w:val="la Asamblea General."/>
        </w:smartTagPr>
        <w:r w:rsidRPr="0072257E">
          <w:rPr>
            <w:rFonts w:ascii="Arial" w:hAnsi="Arial" w:cs="Arial"/>
            <w:b/>
            <w:spacing w:val="-3"/>
            <w:u w:val="single"/>
          </w:rPr>
          <w:t>LA ASAMBLEA GENERAL.</w:t>
        </w:r>
      </w:smartTag>
      <w:r w:rsidRPr="0072257E">
        <w:rPr>
          <w:rFonts w:ascii="Arial" w:hAnsi="Arial" w:cs="Arial"/>
          <w:b/>
          <w:spacing w:val="-3"/>
        </w:rPr>
        <w:t xml:space="preserve">  ARTICULO QUINCE.</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debidamente convocada, es la autoridad máxima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estará integrada por la totalidad de los Miembros Contribuyentes y Fundadores. </w:t>
      </w:r>
      <w:r w:rsidRPr="0072257E">
        <w:rPr>
          <w:rFonts w:ascii="Arial" w:hAnsi="Arial" w:cs="Arial"/>
          <w:b/>
          <w:spacing w:val="-3"/>
        </w:rPr>
        <w:t>ARTICULO DIECISEIS.</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 reunirá ordinariamente una vez al año dentro de sus primeros cinco meses y extraordinariamente cuando fuere necesario.  </w:t>
      </w:r>
      <w:r w:rsidRPr="0072257E">
        <w:rPr>
          <w:rFonts w:ascii="Arial" w:hAnsi="Arial" w:cs="Arial"/>
        </w:rPr>
        <w:t xml:space="preserve">En una misma sesión se podrá conocer de asuntos ordinarios y extraordinarios, siempre que así lo exprese la convocatoria. La convocatoria la hará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por iniciativa propia o a solicitud del veinticinco por ciento de los Miembros Contribuyentes, por medio del Presidente en funciones. </w:t>
      </w:r>
      <w:r w:rsidRPr="0072257E">
        <w:rPr>
          <w:rFonts w:ascii="Arial" w:hAnsi="Arial" w:cs="Arial"/>
          <w:spacing w:val="-3"/>
        </w:rPr>
        <w:t xml:space="preserve">Dicha convocatoria se hará a través de aviso </w:t>
      </w:r>
      <w:r w:rsidRPr="0072257E">
        <w:rPr>
          <w:rFonts w:ascii="Arial" w:hAnsi="Arial" w:cs="Arial"/>
        </w:rPr>
        <w:t>escrito dirigido a cada uno de sus miembros con tres días de anticipación</w:t>
      </w:r>
      <w:r w:rsidRPr="0072257E">
        <w:rPr>
          <w:rFonts w:ascii="Arial" w:hAnsi="Arial" w:cs="Arial"/>
          <w:spacing w:val="-3"/>
        </w:rPr>
        <w:t xml:space="preserve"> a la fecha fijada para la celebración de dicha sesión. Además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podrá, si lo estimare conveniente, usar otros medios para convocar a los Miembros. </w:t>
      </w:r>
      <w:r w:rsidRPr="0072257E">
        <w:rPr>
          <w:rFonts w:ascii="Arial" w:hAnsi="Arial" w:cs="Arial"/>
          <w:b/>
          <w:spacing w:val="-3"/>
        </w:rPr>
        <w:t>ARTICULO DIECISIETE.</w:t>
      </w:r>
      <w:r w:rsidRPr="0072257E">
        <w:rPr>
          <w:rFonts w:ascii="Arial" w:hAnsi="Arial" w:cs="Arial"/>
          <w:spacing w:val="-3"/>
        </w:rPr>
        <w:t xml:space="preserve">- Los avisos de convocatoria contendrán: La indicación de lugar, fecha y hora de la celebración de </w:t>
      </w:r>
      <w:smartTag w:uri="urn:schemas-microsoft-com:office:smarttags" w:element="PersonName">
        <w:smartTagPr>
          <w:attr w:name="ProductID" w:val="la Sesi￳n"/>
        </w:smartTagPr>
        <w:r w:rsidRPr="0072257E">
          <w:rPr>
            <w:rFonts w:ascii="Arial" w:hAnsi="Arial" w:cs="Arial"/>
            <w:spacing w:val="-3"/>
          </w:rPr>
          <w:t>la Sesión</w:t>
        </w:r>
      </w:smartTag>
      <w:r w:rsidRPr="0072257E">
        <w:rPr>
          <w:rFonts w:ascii="Arial" w:hAnsi="Arial" w:cs="Arial"/>
          <w:spacing w:val="-3"/>
        </w:rPr>
        <w:t xml:space="preserve"> de Asamblea General y el recordatorio de que si dicha sesión no se pudiere celebrar a la hora acordada por falta de quórum, se celebrará una hora después, en el mismo lugar y fecha, con los Miembros que asistan; y en caso de Sesión Extraordinaria, </w:t>
      </w:r>
      <w:smartTag w:uri="urn:schemas-microsoft-com:office:smarttags" w:element="PersonName">
        <w:smartTagPr>
          <w:attr w:name="ProductID" w:val="la Agenda"/>
        </w:smartTagPr>
        <w:r w:rsidRPr="0072257E">
          <w:rPr>
            <w:rFonts w:ascii="Arial" w:hAnsi="Arial" w:cs="Arial"/>
            <w:spacing w:val="-3"/>
          </w:rPr>
          <w:t>la Agenda</w:t>
        </w:r>
      </w:smartTag>
      <w:r w:rsidRPr="0072257E">
        <w:rPr>
          <w:rFonts w:ascii="Arial" w:hAnsi="Arial" w:cs="Arial"/>
          <w:spacing w:val="-3"/>
        </w:rPr>
        <w:t xml:space="preserve"> de los asuntos a tratar. </w:t>
      </w:r>
      <w:r w:rsidRPr="0072257E">
        <w:rPr>
          <w:rFonts w:ascii="Arial" w:hAnsi="Arial" w:cs="Arial"/>
          <w:b/>
          <w:spacing w:val="-3"/>
        </w:rPr>
        <w:t>ARTICULO DIECIOCHO.</w:t>
      </w:r>
      <w:r w:rsidRPr="0072257E">
        <w:rPr>
          <w:rFonts w:ascii="Arial" w:hAnsi="Arial" w:cs="Arial"/>
          <w:spacing w:val="-3"/>
        </w:rPr>
        <w:t xml:space="preserve">- El quórum necesario para celebrar Sesión de Asamblea General, salvo las excepciones contempladas en los presentes Estatutos, será de la mitad más uno de todos los Miembros, ya sea que estén presentes o debidamente representados. Las resoluciones se tomarán por mayoría de votos, teniendo cada miembro derecho a un voto. </w:t>
      </w:r>
      <w:r w:rsidRPr="0072257E">
        <w:rPr>
          <w:rFonts w:ascii="Arial" w:hAnsi="Arial" w:cs="Arial"/>
          <w:b/>
          <w:spacing w:val="-3"/>
        </w:rPr>
        <w:t>ARTICULO DIECINUEVE.</w:t>
      </w:r>
      <w:r w:rsidRPr="0072257E">
        <w:rPr>
          <w:rFonts w:ascii="Arial" w:hAnsi="Arial" w:cs="Arial"/>
          <w:spacing w:val="-3"/>
        </w:rPr>
        <w:t xml:space="preserve">- En el caso de estar convocada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no se lograre reunir el quórum a que alude el artículo anterior, la sesión se celebrará una hora después, con los Miembros que estén presentes, y las resoluciones se tomarán de la manera prescrita en el artículo anterior; salvo las excepciones contempladas en los presentes Estatutos. </w:t>
      </w:r>
      <w:r w:rsidRPr="0072257E">
        <w:rPr>
          <w:rFonts w:ascii="Arial" w:hAnsi="Arial" w:cs="Arial"/>
          <w:b/>
          <w:spacing w:val="-3"/>
        </w:rPr>
        <w:t>ARTICULO VEINTE.</w:t>
      </w:r>
      <w:r w:rsidRPr="0072257E">
        <w:rPr>
          <w:rFonts w:ascii="Arial" w:hAnsi="Arial" w:cs="Arial"/>
          <w:spacing w:val="-3"/>
        </w:rPr>
        <w:t xml:space="preserve">- La representación de los Miembros se probará mediante carta, telegrama o mandato escrito otorgado por el Miembro ausente; pero ningún miembro podrá ostentar más de dos representaciones. </w:t>
      </w:r>
      <w:r w:rsidRPr="0072257E">
        <w:rPr>
          <w:rFonts w:ascii="Arial" w:hAnsi="Arial" w:cs="Arial"/>
          <w:b/>
          <w:spacing w:val="-3"/>
        </w:rPr>
        <w:t>ARTICULO VEINTIUNO.</w:t>
      </w:r>
      <w:r w:rsidRPr="0072257E">
        <w:rPr>
          <w:rFonts w:ascii="Arial" w:hAnsi="Arial" w:cs="Arial"/>
          <w:spacing w:val="-3"/>
        </w:rPr>
        <w:t xml:space="preserve">- Las Sesiones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serán presididas por el Presidente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por el Vice-Presidente de la misma, o por el que haga sus veces; el Secretario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actuará en tal calidad en dichas sesiones; en defecto de éste asumirá sus funciones la persona que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designe. </w:t>
      </w:r>
      <w:r w:rsidRPr="0072257E">
        <w:rPr>
          <w:rFonts w:ascii="Arial" w:hAnsi="Arial" w:cs="Arial"/>
          <w:b/>
          <w:spacing w:val="-3"/>
        </w:rPr>
        <w:t>ARTICULO VEINTIDOS.</w:t>
      </w:r>
      <w:r w:rsidRPr="0072257E">
        <w:rPr>
          <w:rFonts w:ascii="Arial" w:hAnsi="Arial" w:cs="Arial"/>
          <w:spacing w:val="-3"/>
        </w:rPr>
        <w:t xml:space="preserve">- Son atribuciones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a)Conocer de </w:t>
      </w:r>
      <w:smartTag w:uri="urn:schemas-microsoft-com:office:smarttags" w:element="PersonName">
        <w:smartTagPr>
          <w:attr w:name="ProductID" w:val="la Memoria"/>
        </w:smartTagPr>
        <w:r w:rsidRPr="0072257E">
          <w:rPr>
            <w:rFonts w:ascii="Arial" w:hAnsi="Arial" w:cs="Arial"/>
            <w:spacing w:val="-3"/>
          </w:rPr>
          <w:t>la Memoria</w:t>
        </w:r>
      </w:smartTag>
      <w:r w:rsidRPr="0072257E">
        <w:rPr>
          <w:rFonts w:ascii="Arial" w:hAnsi="Arial" w:cs="Arial"/>
          <w:spacing w:val="-3"/>
        </w:rPr>
        <w:t xml:space="preserve"> de Labores que le presente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b) Determinar los lineamientos generales que han de regir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 acuerdo con sus fines; c) Aprobar o improbar el Estado Financiero del ejercicio anterior; d) Fijar las cuotas ordinarias o extraordinarias que deben pagar los Miembros; e) Elegir o remover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concederles licencias y aceptarles sus renuncias; f) Conocer los informes de los Comités o Comisiones Especiales designadas por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g) Elegir o remover al Auditor Externo y fijarle sus honorarios; h) Aprobar el Reglamento Interno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de cada una de sus filiales; i) Aprobar o improbar el presupuesto que someta a su conocimiento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j) Acordar la disolución y liquidación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o su fusión con otra entidad similar o su integración en alguna Federación; k) Conocer de los asuntos cuya naturaleza sea de vital importancia para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l) Acordar la pérdida de la calidad de miembro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m) Resolver los casos no previstos en estos Estatutos; y, n) Reformar total o parcialmente los Estatutos de </w:t>
      </w:r>
      <w:smartTag w:uri="urn:schemas-microsoft-com:office:smarttags" w:element="PersonName">
        <w:smartTagPr>
          <w:attr w:name="ProductID" w:val="la Fundaci￳n. CAPITULO"/>
        </w:smartTagPr>
        <w:r w:rsidRPr="0072257E">
          <w:rPr>
            <w:rFonts w:ascii="Arial" w:hAnsi="Arial" w:cs="Arial"/>
            <w:spacing w:val="-3"/>
          </w:rPr>
          <w:t xml:space="preserve">la Fundación. </w:t>
        </w:r>
        <w:r w:rsidRPr="0072257E">
          <w:rPr>
            <w:rFonts w:ascii="Arial" w:hAnsi="Arial" w:cs="Arial"/>
            <w:b/>
            <w:spacing w:val="-3"/>
          </w:rPr>
          <w:t>CAPITULO</w:t>
        </w:r>
      </w:smartTag>
      <w:r w:rsidRPr="0072257E">
        <w:rPr>
          <w:rFonts w:ascii="Arial" w:hAnsi="Arial" w:cs="Arial"/>
          <w:b/>
          <w:spacing w:val="-3"/>
        </w:rPr>
        <w:t xml:space="preserve"> VIII. </w:t>
      </w:r>
      <w:r w:rsidRPr="0072257E">
        <w:rPr>
          <w:rFonts w:ascii="Arial" w:hAnsi="Arial" w:cs="Arial"/>
          <w:b/>
          <w:spacing w:val="-3"/>
          <w:u w:val="single"/>
        </w:rPr>
        <w:t xml:space="preserve">DE </w:t>
      </w:r>
      <w:smartTag w:uri="urn:schemas-microsoft-com:office:smarttags" w:element="PersonName">
        <w:smartTagPr>
          <w:attr w:name="ProductID" w:val="La Junta Directiva."/>
        </w:smartTagPr>
        <w:r w:rsidRPr="0072257E">
          <w:rPr>
            <w:rFonts w:ascii="Arial" w:hAnsi="Arial" w:cs="Arial"/>
            <w:b/>
            <w:spacing w:val="-3"/>
            <w:u w:val="single"/>
          </w:rPr>
          <w:t>LA JUNTA DIRECTIVA.</w:t>
        </w:r>
      </w:smartTag>
      <w:r w:rsidRPr="0072257E">
        <w:rPr>
          <w:rFonts w:ascii="Arial" w:hAnsi="Arial" w:cs="Arial"/>
          <w:b/>
          <w:spacing w:val="-3"/>
          <w:u w:val="single"/>
        </w:rPr>
        <w:t xml:space="preserve"> </w:t>
      </w:r>
      <w:r w:rsidRPr="0072257E">
        <w:rPr>
          <w:rFonts w:ascii="Arial" w:hAnsi="Arial" w:cs="Arial"/>
          <w:b/>
          <w:spacing w:val="-3"/>
        </w:rPr>
        <w:t>ARTICULO VEINTITRES.</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tendrá a su cargo la dirección de los asuntos sociales y la administración del patrimonio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estará integrada por ocho Directores Propietarios distribuidos así: un Presidente, un Vice-Presidente, un Secretario, un Tesorero, un Síndico y tres Vocales.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podrá aumentar dicho número. Los Miembros Directivos, durarán en sus funciones dos años, pudiendo ser reelectos. Los Miembros Directivos electos, tomarán posesión de sus cargos en </w:t>
      </w:r>
      <w:smartTag w:uri="urn:schemas-microsoft-com:office:smarttags" w:element="PersonName">
        <w:smartTagPr>
          <w:attr w:name="ProductID" w:val="la Sesi￳n"/>
        </w:smartTagPr>
        <w:r w:rsidRPr="0072257E">
          <w:rPr>
            <w:rFonts w:ascii="Arial" w:hAnsi="Arial" w:cs="Arial"/>
            <w:spacing w:val="-3"/>
          </w:rPr>
          <w:t>la Sesión</w:t>
        </w:r>
      </w:smartTag>
      <w:r w:rsidRPr="0072257E">
        <w:rPr>
          <w:rFonts w:ascii="Arial" w:hAnsi="Arial" w:cs="Arial"/>
          <w:spacing w:val="-3"/>
        </w:rPr>
        <w:t xml:space="preserve">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en que fueron electos. En caso de que por cualquier circunstancia transcurriera el período para el ejercicio, sin que se hubiere podido reunir </w:t>
      </w:r>
      <w:smartTag w:uri="urn:schemas-microsoft-com:office:smarttags" w:element="PersonName">
        <w:smartTagPr>
          <w:attr w:name="ProductID" w:val="la Junta General"/>
        </w:smartTagPr>
        <w:r w:rsidRPr="0072257E">
          <w:rPr>
            <w:rFonts w:ascii="Arial" w:hAnsi="Arial" w:cs="Arial"/>
            <w:spacing w:val="-3"/>
          </w:rPr>
          <w:t>la Junta General</w:t>
        </w:r>
      </w:smartTag>
      <w:r w:rsidRPr="0072257E">
        <w:rPr>
          <w:rFonts w:ascii="Arial" w:hAnsi="Arial" w:cs="Arial"/>
          <w:spacing w:val="-3"/>
        </w:rPr>
        <w:t xml:space="preserve"> Ordinaria para hacer la nueva elección de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los que estén fungiendo continuarán en el ejercicio hasta que se reúna </w:t>
      </w:r>
      <w:smartTag w:uri="urn:schemas-microsoft-com:office:smarttags" w:element="PersonName">
        <w:smartTagPr>
          <w:attr w:name="ProductID" w:val="la Junta General"/>
        </w:smartTagPr>
        <w:r w:rsidRPr="0072257E">
          <w:rPr>
            <w:rFonts w:ascii="Arial" w:hAnsi="Arial" w:cs="Arial"/>
            <w:spacing w:val="-3"/>
          </w:rPr>
          <w:t>la Junta General</w:t>
        </w:r>
      </w:smartTag>
      <w:r w:rsidRPr="0072257E">
        <w:rPr>
          <w:rFonts w:ascii="Arial" w:hAnsi="Arial" w:cs="Arial"/>
          <w:spacing w:val="-3"/>
        </w:rPr>
        <w:t xml:space="preserve"> Ordinaria. Las personas que siendo Directores, representen un Miembro que sea persona jurídica, durarán en sus funciones mientras desempeñen el cargo que les corresponda dentro de la misma. </w:t>
      </w:r>
      <w:r w:rsidRPr="0072257E">
        <w:rPr>
          <w:rFonts w:ascii="Arial" w:hAnsi="Arial" w:cs="Arial"/>
          <w:b/>
          <w:spacing w:val="-3"/>
        </w:rPr>
        <w:t>ARTICULO VEINTICUATRO.</w:t>
      </w:r>
      <w:r w:rsidRPr="0072257E">
        <w:rPr>
          <w:rFonts w:ascii="Arial" w:hAnsi="Arial" w:cs="Arial"/>
          <w:spacing w:val="-3"/>
        </w:rPr>
        <w:t xml:space="preserve">- Para mantener una rotación adecuada y garantizar al mismo tiempo una continuidad en la dirección de las actividades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elegirá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en dos grupos así: El primero: Presidente, Tesorero, Síndico y primer Vocal; y El segundo: Vice-presidente, Secretario, segundo y tercer vocal. Si se incrementa el número de vocales, éstos se elegirán con el grupo en el que fueron electos, salvo disposición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ARTICULO VEINTICINCO.</w:t>
      </w:r>
      <w:r w:rsidRPr="0072257E">
        <w:rPr>
          <w:rFonts w:ascii="Arial" w:hAnsi="Arial" w:cs="Arial"/>
          <w:spacing w:val="-3"/>
        </w:rPr>
        <w:t xml:space="preserve">- Son atribuciones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 Convocar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para sesiones Ordinarias o Extraordinarias; b) Juramentar y dar posesión de sus cargos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 las filiales; c) Velar por el cumplimiento de los Estatutos y Resoluciones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d) Resolver los asuntos que no sean de competencia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 Administrar los fondos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f) Presentar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una Memoria Anual de las labores desarrolladas durante el período respectivo y los informes y estados de cuentas que hagan conocer la situación financiera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g) Presentar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el proyecto de Presupuesto Anual y de las erogaciones e inversiones necesarias, así como una distribución de gastos; h) Nombrar el personal necesario para el manejo de los asuntos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fijar su remuneración, concederles licencias y destituirlos de acuerdo con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i) Nombrar los Comités, Concejos y Comisiones que crea necesarios para la división del trabajo y el mejor funcionamiento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j) Elaborar los Reglamentos que juzgue necesarios y convenientes y someterlos a la aprobación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acordar la apertura de oficinas en cualquier otro lugar de </w:t>
      </w:r>
      <w:smartTag w:uri="urn:schemas-microsoft-com:office:smarttags" w:element="PersonName">
        <w:smartTagPr>
          <w:attr w:name="ProductID" w:val="la Rep￺blica"/>
        </w:smartTagPr>
        <w:r w:rsidRPr="0072257E">
          <w:rPr>
            <w:rFonts w:ascii="Arial" w:hAnsi="Arial" w:cs="Arial"/>
            <w:spacing w:val="-3"/>
          </w:rPr>
          <w:t>la República</w:t>
        </w:r>
      </w:smartTag>
      <w:r w:rsidRPr="0072257E">
        <w:rPr>
          <w:rFonts w:ascii="Arial" w:hAnsi="Arial" w:cs="Arial"/>
          <w:spacing w:val="-3"/>
        </w:rPr>
        <w:t xml:space="preserve">, fijar sus atribuciones y suprimirlas cuando juzgue que procede; k) Recomendar sistemas que sirvan para el adecuado intercambio de información de los valores de la cultura universal; l) Nombrar delegados, representantes y observadores a Juntas, Comités y Convenciones; m) Autorizar al Presidente y en su caso al Vice-Presidente, para celebrar los contratos que se estimen convenientes para los fines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con la limitación de que para la venta o gravamen de bienes que tengan un valor mayor de cincuenta mil colones, se requerirá aprobación previa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n) Autorizar la adquisición de bienes en cumplimiento con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o) Solicitar préstamos a los Bancos y Financieras en las mejores condiciones, cuando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así lo acordare; p) Resolver sobre la admisión de nuevos Miembros; y,  q) Amonestar o suspender a algún miembro proponer a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la pérdida de la calidad de Miembro, según la gravedad de la falta. </w:t>
      </w:r>
      <w:r w:rsidRPr="0072257E">
        <w:rPr>
          <w:rFonts w:ascii="Arial" w:hAnsi="Arial" w:cs="Arial"/>
          <w:b/>
          <w:spacing w:val="-3"/>
        </w:rPr>
        <w:t>ARTICULO VEINTISEIS.</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resolverá las dudas que surjan en casos no previstos en estos Estatutos, fijando la justa interpretación de los mismos y sus acuerdos tendrán el carácter de preceptos reglamentarios hasta que la próxima Asamblea General Ordinaria resuelva lo conveniente. </w:t>
      </w:r>
      <w:r w:rsidRPr="0072257E">
        <w:rPr>
          <w:rFonts w:ascii="Arial" w:hAnsi="Arial" w:cs="Arial"/>
          <w:b/>
          <w:spacing w:val="-3"/>
        </w:rPr>
        <w:t>ARTICULO VEINTISIETE.</w:t>
      </w:r>
      <w:r w:rsidRPr="0072257E">
        <w:rPr>
          <w:rFonts w:ascii="Arial" w:hAnsi="Arial" w:cs="Arial"/>
          <w:spacing w:val="-3"/>
        </w:rPr>
        <w:t xml:space="preserve">-  Las sesiones ordinarias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se celebrarán como mínimo una vez al mes, o según lo estime conveniente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las extraordinarias en cualquier fecha. Serán presididas por el Presidente, el Vice-Presidente o quien haga sus veces. En defecto del Secretario desempeñará sus funciones otro miembro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w:t>
      </w:r>
      <w:r w:rsidRPr="0072257E">
        <w:rPr>
          <w:rFonts w:ascii="Arial" w:hAnsi="Arial" w:cs="Arial"/>
          <w:b/>
          <w:spacing w:val="-3"/>
        </w:rPr>
        <w:t>ARTICULO VEINTIOCHO.</w:t>
      </w:r>
      <w:r w:rsidRPr="0072257E">
        <w:rPr>
          <w:rFonts w:ascii="Arial" w:hAnsi="Arial" w:cs="Arial"/>
          <w:spacing w:val="-3"/>
        </w:rPr>
        <w:t xml:space="preserve">-  En caso de ausencia temporal o definitiva o impedimento del Presidente, Vice-Presidente, Secretario, Tesorero o Síndico,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designará el Vocal que deba sustituirlo, quien tendrá los mismos derechos y obligaciones del sustituido. Si la ausencia fuere definitiva, el Vocal adquirirá la calidad del ausente hasta que venza el período para el cual fue electo. </w:t>
      </w:r>
      <w:r w:rsidRPr="0072257E">
        <w:rPr>
          <w:rFonts w:ascii="Arial" w:hAnsi="Arial" w:cs="Arial"/>
          <w:b/>
          <w:spacing w:val="-3"/>
        </w:rPr>
        <w:t>ARTICULO VEINTINUEVE.</w:t>
      </w:r>
      <w:r w:rsidRPr="0072257E">
        <w:rPr>
          <w:rFonts w:ascii="Arial" w:hAnsi="Arial" w:cs="Arial"/>
          <w:spacing w:val="-3"/>
        </w:rPr>
        <w:t xml:space="preserv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al elegir a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designará a las personas que deban desempeñar los cargos de Presidente, Vice-Presidente, Secretario, Tesorero, Síndico y tres Vocales. </w:t>
      </w:r>
      <w:r w:rsidRPr="0072257E">
        <w:rPr>
          <w:rFonts w:ascii="Arial" w:hAnsi="Arial" w:cs="Arial"/>
          <w:b/>
          <w:spacing w:val="-3"/>
        </w:rPr>
        <w:t>ARTICULO TREINTA.</w:t>
      </w:r>
      <w:r w:rsidRPr="0072257E">
        <w:rPr>
          <w:rFonts w:ascii="Arial" w:hAnsi="Arial" w:cs="Arial"/>
          <w:spacing w:val="-3"/>
        </w:rPr>
        <w:t xml:space="preserve">-  Para que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pueda celebrar sesión se requiere la presencia de la mitad más uno de sus Miembros y las resoluciones se tomarán por mayoría de votos, teniendo un voto cada uno de ellos. En caso de que se convoque una sesión y no se logre reunir el quórum a que alude el inciso anterior, la sesión se celebrará una hora después, con los Miembros que estén presentes y las resoluciones se tomarán de la manera prescrita en dicho aviso. Los Miembros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desempeñarán sus cargos ad-honorem. </w:t>
      </w:r>
      <w:r w:rsidRPr="0072257E">
        <w:rPr>
          <w:rFonts w:ascii="Arial" w:hAnsi="Arial" w:cs="Arial"/>
          <w:b/>
          <w:spacing w:val="-3"/>
        </w:rPr>
        <w:t>ARTICULO TREINTA Y UNO.</w:t>
      </w:r>
      <w:r w:rsidRPr="0072257E">
        <w:rPr>
          <w:rFonts w:ascii="Arial" w:hAnsi="Arial" w:cs="Arial"/>
          <w:spacing w:val="-3"/>
        </w:rPr>
        <w:t xml:space="preserve">- Para ser Presidente o Vice-Presidente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requiere haber desempeñado con anterioridad algún cargo en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por lo menos durante un año. </w:t>
      </w:r>
      <w:r w:rsidRPr="0072257E">
        <w:rPr>
          <w:rFonts w:ascii="Arial" w:hAnsi="Arial" w:cs="Arial"/>
          <w:b/>
          <w:spacing w:val="-3"/>
        </w:rPr>
        <w:t>ARTICULO TREINTA Y DOS.</w:t>
      </w:r>
      <w:r w:rsidRPr="0072257E">
        <w:rPr>
          <w:rFonts w:ascii="Arial" w:hAnsi="Arial" w:cs="Arial"/>
          <w:spacing w:val="-3"/>
        </w:rPr>
        <w:t xml:space="preserve">- Para ser electo Miembro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es indispensable: a) No ocupar ningún cargo dentro de ___________; b) No ser miembro directivo de un partido político; y, c) Estar presente en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en que se realice la elección. </w:t>
      </w:r>
      <w:r w:rsidRPr="0072257E">
        <w:rPr>
          <w:rFonts w:ascii="Arial" w:hAnsi="Arial" w:cs="Arial"/>
          <w:b/>
          <w:spacing w:val="-3"/>
        </w:rPr>
        <w:t>ARTICULO TREINTA Y TRES.</w:t>
      </w:r>
      <w:r w:rsidRPr="0072257E">
        <w:rPr>
          <w:rFonts w:ascii="Arial" w:hAnsi="Arial" w:cs="Arial"/>
          <w:spacing w:val="-3"/>
        </w:rPr>
        <w:t xml:space="preserve">- Tienen derecho a voto en las sesiones de Asamblea General Ordinarias y Extraordinarias solamente aquellos Miembros Contribuyentes que estén solventes en el pago de sus cuotas. </w:t>
      </w:r>
      <w:r w:rsidRPr="0072257E">
        <w:rPr>
          <w:rFonts w:ascii="Arial" w:hAnsi="Arial" w:cs="Arial"/>
          <w:b/>
          <w:spacing w:val="-3"/>
        </w:rPr>
        <w:t>ARTICULO TREINTA Y CUATRO.</w:t>
      </w:r>
      <w:r w:rsidRPr="0072257E">
        <w:rPr>
          <w:rFonts w:ascii="Arial" w:hAnsi="Arial" w:cs="Arial"/>
          <w:spacing w:val="-3"/>
        </w:rPr>
        <w:t xml:space="preserve">- El Presidente tendrá la representación judicial y extrajudicial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podrá otorgar Poderes Generales y Especiales, previa autorización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pero no necesitará dicha autorización para otorgar Poder General Judicial. </w:t>
      </w:r>
      <w:r w:rsidRPr="0072257E">
        <w:rPr>
          <w:rFonts w:ascii="Arial" w:hAnsi="Arial" w:cs="Arial"/>
          <w:b/>
          <w:spacing w:val="-3"/>
        </w:rPr>
        <w:t>ARTICULO TREINTA Y CINCO.</w:t>
      </w:r>
      <w:r w:rsidRPr="0072257E">
        <w:rPr>
          <w:rFonts w:ascii="Arial" w:hAnsi="Arial" w:cs="Arial"/>
          <w:spacing w:val="-3"/>
        </w:rPr>
        <w:t xml:space="preserve">- Son atribuciones del Presidente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a) Presidir las sesiones ordinarias y extraordinarias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y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b) Convocar a las sesiones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c) Resolver provisionalmente los asuntos de carácter urgente, dando cuenta 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en la primera reunión que se celebre; d) Autorizar juntamente con el Secretario las actas de sesiones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e) Representar al Fundación, en los eventos propios, en todos aquellos compatibles con sus fines y funciones, ya sea en el país o fuera de él, así como frente a entidades nacionales, internacionales o extranjeras, privadas o gubernamentales, con las que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deba relacionarse o sea de su interés hacerlo; y, f) En caso de empate en las votaciones de Asamblea General y de Junta Directiva, el Presidente tendrá voto de calidad. </w:t>
      </w:r>
      <w:r w:rsidRPr="0072257E">
        <w:rPr>
          <w:rFonts w:ascii="Arial" w:hAnsi="Arial" w:cs="Arial"/>
          <w:b/>
          <w:spacing w:val="-3"/>
        </w:rPr>
        <w:t>ARTICULO TREINTA Y SEIS.</w:t>
      </w:r>
      <w:r w:rsidRPr="0072257E">
        <w:rPr>
          <w:rFonts w:ascii="Arial" w:hAnsi="Arial" w:cs="Arial"/>
          <w:spacing w:val="-3"/>
        </w:rPr>
        <w:t xml:space="preserve">- Corresponde al Vice-Presidente: a) Sustituir al Presidente en caso de renuncia, impedimento o ausencia de este; y b) Colaborar con el Presidente en sus atribuciones y obligaciones. </w:t>
      </w:r>
      <w:r w:rsidRPr="0072257E">
        <w:rPr>
          <w:rFonts w:ascii="Arial" w:hAnsi="Arial" w:cs="Arial"/>
          <w:b/>
          <w:spacing w:val="-3"/>
        </w:rPr>
        <w:t>ARTICULO TREINTA Y SIETE.</w:t>
      </w:r>
      <w:r w:rsidRPr="0072257E">
        <w:rPr>
          <w:rFonts w:ascii="Arial" w:hAnsi="Arial" w:cs="Arial"/>
          <w:spacing w:val="-3"/>
        </w:rPr>
        <w:t xml:space="preserve">- </w:t>
      </w:r>
      <w:r w:rsidRPr="0072257E">
        <w:rPr>
          <w:rFonts w:ascii="Arial" w:hAnsi="Arial" w:cs="Arial"/>
          <w:b/>
          <w:spacing w:val="-3"/>
        </w:rPr>
        <w:t xml:space="preserve"> </w:t>
      </w:r>
      <w:r w:rsidRPr="0072257E">
        <w:rPr>
          <w:rFonts w:ascii="Arial" w:hAnsi="Arial" w:cs="Arial"/>
          <w:spacing w:val="-3"/>
        </w:rPr>
        <w:t xml:space="preserve">El Secretario tendrá las siguientes atribuciones: a) Recibir y despachar la correspondencia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Llevar los Libros de Actas y Registros de Miembros; c) Firmar juntamente con el Presidente, según el caso, los documentos que de conformidad con estos Estatutos requieran de dicho requisito; y, d) Firmar las Certificaciones y Credenciales que se extendieren. </w:t>
      </w:r>
      <w:r w:rsidRPr="0072257E">
        <w:rPr>
          <w:rFonts w:ascii="Arial" w:hAnsi="Arial" w:cs="Arial"/>
          <w:b/>
          <w:spacing w:val="-3"/>
        </w:rPr>
        <w:t>ARTICULO TREINTA Y OCHO.</w:t>
      </w:r>
      <w:r w:rsidRPr="0072257E">
        <w:rPr>
          <w:rFonts w:ascii="Arial" w:hAnsi="Arial" w:cs="Arial"/>
          <w:spacing w:val="-3"/>
        </w:rPr>
        <w:t xml:space="preserve">- Son atribuciones del Tesorero: a) Llevar las cuentas de los miembros respecto de las contribuciones acordadas y compromisos contraidos por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Extender recibos y efectuar cobros; c) Abrir en </w:t>
      </w:r>
      <w:smartTag w:uri="urn:schemas-microsoft-com:office:smarttags" w:element="PersonName">
        <w:smartTagPr>
          <w:attr w:name="ProductID" w:val="la Instituci￳n"/>
        </w:smartTagPr>
        <w:r w:rsidRPr="0072257E">
          <w:rPr>
            <w:rFonts w:ascii="Arial" w:hAnsi="Arial" w:cs="Arial"/>
            <w:spacing w:val="-3"/>
          </w:rPr>
          <w:t>la Institución</w:t>
        </w:r>
      </w:smartTag>
      <w:r w:rsidRPr="0072257E">
        <w:rPr>
          <w:rFonts w:ascii="Arial" w:hAnsi="Arial" w:cs="Arial"/>
          <w:spacing w:val="-3"/>
        </w:rPr>
        <w:t xml:space="preserve"> de Crédito que disponga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las cuentas que estime necesarias a nombre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para el manejo de los fondos; d) Pagar con el "Visto Bueno" del Presidente o del Vice-Presidente, los recibos, facturas y cuentas que se presenten a cargo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 Llevar el Libro de Inventario de Bienes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f) Llevar o tener control directo de los libros de contabilidad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g) Llevar cuenta exacta de todas las operaciones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en las que por razón de las mismas, pueda resultar un ingreso o egreso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h) Custodiar con intervención del Presidente el Patrimonio de </w:t>
      </w:r>
      <w:smartTag w:uri="urn:schemas-microsoft-com:office:smarttags" w:element="PersonName">
        <w:smartTagPr>
          <w:attr w:name="ProductID" w:val="la Fundaci￳n. ARTICULO"/>
        </w:smartTagPr>
        <w:r w:rsidRPr="0072257E">
          <w:rPr>
            <w:rFonts w:ascii="Arial" w:hAnsi="Arial" w:cs="Arial"/>
            <w:spacing w:val="-3"/>
          </w:rPr>
          <w:t xml:space="preserve">la Fundación. </w:t>
        </w:r>
        <w:r w:rsidRPr="0072257E">
          <w:rPr>
            <w:rFonts w:ascii="Arial" w:hAnsi="Arial" w:cs="Arial"/>
            <w:b/>
            <w:spacing w:val="-3"/>
          </w:rPr>
          <w:t>ARTICULO</w:t>
        </w:r>
      </w:smartTag>
      <w:r w:rsidRPr="0072257E">
        <w:rPr>
          <w:rFonts w:ascii="Arial" w:hAnsi="Arial" w:cs="Arial"/>
          <w:b/>
          <w:spacing w:val="-3"/>
        </w:rPr>
        <w:t xml:space="preserve"> TREINTA Y NUEVE.</w:t>
      </w:r>
      <w:r w:rsidRPr="0072257E">
        <w:rPr>
          <w:rFonts w:ascii="Arial" w:hAnsi="Arial" w:cs="Arial"/>
          <w:spacing w:val="-3"/>
        </w:rPr>
        <w:t xml:space="preserve">- Son atribuciones del Síndico: a) Velar por el cumplimiento de los Estatutos, Reglamentos y demás disposiciones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b) Emitir dictámenes sobre aspectos jurídicos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cuando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o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se lo solicite; c) Defender los intereses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siempre que fuere necesario; d) Poner en conocimiento de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o de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según el caso, las irregularidades que observare en el funcionamiento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y, e) Realizar las demás atribuciones que se le confieran. </w:t>
      </w:r>
      <w:r w:rsidRPr="0072257E">
        <w:rPr>
          <w:rFonts w:ascii="Arial" w:hAnsi="Arial" w:cs="Arial"/>
          <w:b/>
          <w:spacing w:val="-3"/>
        </w:rPr>
        <w:t>ARTICULO CUARENTA .</w:t>
      </w:r>
      <w:r w:rsidRPr="0072257E">
        <w:rPr>
          <w:rFonts w:ascii="Arial" w:hAnsi="Arial" w:cs="Arial"/>
          <w:spacing w:val="-3"/>
        </w:rPr>
        <w:t xml:space="preserve">- Son atribuciones de los Vocales: </w:t>
      </w:r>
      <w:r w:rsidRPr="0072257E">
        <w:rPr>
          <w:rFonts w:ascii="Arial" w:hAnsi="Arial" w:cs="Arial"/>
        </w:rPr>
        <w:t xml:space="preserve">Cumplir con las funciones que les encargue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y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y sustituir a los miembros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en caso de ausencia, excusa o impedimento temporal. La designación la hará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w:t>
      </w:r>
      <w:r w:rsidRPr="0072257E">
        <w:rPr>
          <w:rFonts w:ascii="Arial" w:hAnsi="Arial" w:cs="Arial"/>
          <w:b/>
          <w:spacing w:val="-3"/>
        </w:rPr>
        <w:t>ARTICULO CUARENTA Y UNO.</w:t>
      </w:r>
      <w:r w:rsidRPr="0072257E">
        <w:rPr>
          <w:rFonts w:ascii="Arial" w:hAnsi="Arial" w:cs="Arial"/>
          <w:spacing w:val="-3"/>
        </w:rPr>
        <w:t xml:space="preserv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organizará Comités y Comisiones que crea convenientes para el mejor desenvolvimiento de las actividades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determinando los cargos correspondientes y quienes los integren, correspondiendo al Vice-Presidente señalarles sus atribuciones y fines. Los Miembros de los Comités y Comisiones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prestarán sus servicios ad-honorem. </w:t>
      </w:r>
      <w:r w:rsidRPr="0072257E">
        <w:rPr>
          <w:rFonts w:ascii="Arial" w:hAnsi="Arial" w:cs="Arial"/>
          <w:b/>
        </w:rPr>
        <w:t xml:space="preserve">CAPITULO IX. </w:t>
      </w:r>
      <w:r w:rsidRPr="0072257E">
        <w:rPr>
          <w:rFonts w:ascii="Arial" w:hAnsi="Arial" w:cs="Arial"/>
          <w:b/>
          <w:u w:val="single"/>
        </w:rPr>
        <w:t xml:space="preserve">DEL AUDITOR EXTERNO. </w:t>
      </w:r>
      <w:r w:rsidRPr="0072257E">
        <w:rPr>
          <w:rFonts w:ascii="Arial" w:hAnsi="Arial" w:cs="Arial"/>
          <w:b/>
        </w:rPr>
        <w:t>ARTICULO CUARENTA Y DOS.</w:t>
      </w:r>
      <w:r w:rsidRPr="0072257E">
        <w:rPr>
          <w:rFonts w:ascii="Arial" w:hAnsi="Arial" w:cs="Arial"/>
        </w:rPr>
        <w:t xml:space="preserve">- El Auditor Externo será designado por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y durará en su cargo un año, pudiendo ser designado para otros períodos. </w:t>
      </w:r>
      <w:r w:rsidRPr="0072257E">
        <w:rPr>
          <w:rFonts w:ascii="Arial" w:hAnsi="Arial" w:cs="Arial"/>
          <w:b/>
        </w:rPr>
        <w:t>ARTICULO CUARENTA Y TRES.</w:t>
      </w:r>
      <w:r w:rsidRPr="0072257E">
        <w:rPr>
          <w:rFonts w:ascii="Arial" w:hAnsi="Arial" w:cs="Arial"/>
        </w:rPr>
        <w:t xml:space="preserve">-  Para ser Auditor Externo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se requiere cumplir con los requisitos que establece el Código de Comercio y no participar como miembro de </w:t>
      </w:r>
      <w:smartTag w:uri="urn:schemas-microsoft-com:office:smarttags" w:element="PersonName">
        <w:smartTagPr>
          <w:attr w:name="ProductID" w:val="la Fundaci￳n. ARTICULO"/>
        </w:smartTagPr>
        <w:r w:rsidRPr="0072257E">
          <w:rPr>
            <w:rFonts w:ascii="Arial" w:hAnsi="Arial" w:cs="Arial"/>
          </w:rPr>
          <w:t xml:space="preserve">la Fundación. </w:t>
        </w:r>
        <w:r w:rsidRPr="0072257E">
          <w:rPr>
            <w:rFonts w:ascii="Arial" w:hAnsi="Arial" w:cs="Arial"/>
            <w:b/>
          </w:rPr>
          <w:t>ARTICULO</w:t>
        </w:r>
      </w:smartTag>
      <w:r w:rsidRPr="0072257E">
        <w:rPr>
          <w:rFonts w:ascii="Arial" w:hAnsi="Arial" w:cs="Arial"/>
          <w:b/>
        </w:rPr>
        <w:t xml:space="preserve"> CUARENTA Y CUATRO.</w:t>
      </w:r>
      <w:r w:rsidRPr="0072257E">
        <w:rPr>
          <w:rFonts w:ascii="Arial" w:hAnsi="Arial" w:cs="Arial"/>
        </w:rPr>
        <w:t xml:space="preserve">- Son atribuciones del Auditor Externo: a) Revisar las cuentas y certificar los Balances; b) Recomendar los cambios necesarios en el Sistema de Contabilidad; c) Efectuar arqueos por lo menos una vez cada tres meses y cuando lo estime conveniente; y, d) Asesorar a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y a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sobre las normas y metodología a seguir para que los Miembros puedan examinar Libros, Balances e Inventarios de los bienes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y sobre la forma y términos en que deben hacerlo.  </w:t>
      </w:r>
      <w:r w:rsidRPr="0072257E">
        <w:rPr>
          <w:rFonts w:ascii="Arial" w:hAnsi="Arial" w:cs="Arial"/>
          <w:b/>
        </w:rPr>
        <w:t xml:space="preserve">CAPITULO X. </w:t>
      </w:r>
      <w:r w:rsidRPr="0072257E">
        <w:rPr>
          <w:rFonts w:ascii="Arial" w:hAnsi="Arial" w:cs="Arial"/>
          <w:b/>
          <w:u w:val="single"/>
        </w:rPr>
        <w:t xml:space="preserve">DE </w:t>
      </w:r>
      <w:smartTag w:uri="urn:schemas-microsoft-com:office:smarttags" w:element="PersonName">
        <w:smartTagPr>
          <w:attr w:name="ProductID" w:val="LA ORGANIZACION DE"/>
        </w:smartTagPr>
        <w:r w:rsidRPr="0072257E">
          <w:rPr>
            <w:rFonts w:ascii="Arial" w:hAnsi="Arial" w:cs="Arial"/>
            <w:b/>
            <w:u w:val="single"/>
          </w:rPr>
          <w:t>LA ORGANIZACION DE</w:t>
        </w:r>
      </w:smartTag>
      <w:r w:rsidRPr="0072257E">
        <w:rPr>
          <w:rFonts w:ascii="Arial" w:hAnsi="Arial" w:cs="Arial"/>
          <w:b/>
          <w:u w:val="single"/>
        </w:rPr>
        <w:t xml:space="preserve"> LAS FILIALES.</w:t>
      </w:r>
      <w:r w:rsidRPr="0072257E">
        <w:rPr>
          <w:rFonts w:ascii="Arial" w:hAnsi="Arial" w:cs="Arial"/>
          <w:b/>
        </w:rPr>
        <w:t xml:space="preserve"> ARTICULO CUARENTA Y CINCO.</w:t>
      </w:r>
      <w:r w:rsidRPr="0072257E">
        <w:rPr>
          <w:rFonts w:ascii="Arial" w:hAnsi="Arial" w:cs="Arial"/>
        </w:rPr>
        <w:t xml:space="preserve">- Se crearán filiales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en las localidades donde se agrupen por lo menos ocho Miembros de </w:t>
      </w:r>
      <w:smartTag w:uri="urn:schemas-microsoft-com:office:smarttags" w:element="PersonName">
        <w:smartTagPr>
          <w:attr w:name="ProductID" w:val="la Fundaci￳n. Dichas"/>
        </w:smartTagPr>
        <w:r w:rsidRPr="0072257E">
          <w:rPr>
            <w:rFonts w:ascii="Arial" w:hAnsi="Arial" w:cs="Arial"/>
          </w:rPr>
          <w:t>la Fundación. Dichas</w:t>
        </w:r>
      </w:smartTag>
      <w:r w:rsidRPr="0072257E">
        <w:rPr>
          <w:rFonts w:ascii="Arial" w:hAnsi="Arial" w:cs="Arial"/>
        </w:rPr>
        <w:t xml:space="preserve"> filiales tienen por finalidad facilitar en la propia comunidad el cumplimiento de los fines de </w:t>
      </w:r>
      <w:smartTag w:uri="urn:schemas-microsoft-com:office:smarttags" w:element="PersonName">
        <w:smartTagPr>
          <w:attr w:name="ProductID" w:val="la Fundaci￳n. ARTICULO"/>
        </w:smartTagPr>
        <w:r w:rsidRPr="0072257E">
          <w:rPr>
            <w:rFonts w:ascii="Arial" w:hAnsi="Arial" w:cs="Arial"/>
          </w:rPr>
          <w:t xml:space="preserve">la Fundación. </w:t>
        </w:r>
        <w:r w:rsidRPr="0072257E">
          <w:rPr>
            <w:rFonts w:ascii="Arial" w:hAnsi="Arial" w:cs="Arial"/>
            <w:b/>
          </w:rPr>
          <w:t>ARTICULO</w:t>
        </w:r>
      </w:smartTag>
      <w:r w:rsidRPr="0072257E">
        <w:rPr>
          <w:rFonts w:ascii="Arial" w:hAnsi="Arial" w:cs="Arial"/>
          <w:b/>
        </w:rPr>
        <w:t xml:space="preserve"> CUARENTA Y SEIS.</w:t>
      </w:r>
      <w:r w:rsidRPr="0072257E">
        <w:rPr>
          <w:rFonts w:ascii="Arial" w:hAnsi="Arial" w:cs="Arial"/>
        </w:rPr>
        <w:t xml:space="preserve">- Las filiales se organizarán y se relacionarán entre sí y con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de acuerdo a lo que disponga el respectivo Reglamento Interno. </w:t>
      </w:r>
      <w:r w:rsidRPr="0072257E">
        <w:rPr>
          <w:rFonts w:ascii="Arial" w:hAnsi="Arial" w:cs="Arial"/>
          <w:b/>
        </w:rPr>
        <w:t>ARTICULO CUARENTA Y SIETE.</w:t>
      </w:r>
      <w:r w:rsidRPr="0072257E">
        <w:rPr>
          <w:rFonts w:ascii="Arial" w:hAnsi="Arial" w:cs="Arial"/>
        </w:rPr>
        <w:t xml:space="preserve">- Aquellas personas que aspiren a constituir una filial deberán dirigirse a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exponiendo el motivo que los anima, para que previo análisis e investigación, se autorice el funcionamiento de la filial. </w:t>
      </w:r>
      <w:r w:rsidRPr="0072257E">
        <w:rPr>
          <w:rFonts w:ascii="Arial" w:hAnsi="Arial" w:cs="Arial"/>
          <w:b/>
        </w:rPr>
        <w:t xml:space="preserve">CAPITULO XI. </w:t>
      </w:r>
      <w:r w:rsidRPr="0072257E">
        <w:rPr>
          <w:rFonts w:ascii="Arial" w:hAnsi="Arial" w:cs="Arial"/>
          <w:b/>
          <w:u w:val="single"/>
        </w:rPr>
        <w:t xml:space="preserve">DE </w:t>
      </w:r>
      <w:smartTag w:uri="urn:schemas-microsoft-com:office:smarttags" w:element="PersonName">
        <w:smartTagPr>
          <w:attr w:name="ProductID" w:val="LA DISOLUCION Y"/>
        </w:smartTagPr>
        <w:r w:rsidRPr="0072257E">
          <w:rPr>
            <w:rFonts w:ascii="Arial" w:hAnsi="Arial" w:cs="Arial"/>
            <w:b/>
            <w:u w:val="single"/>
          </w:rPr>
          <w:t>LA DISOLUCION Y</w:t>
        </w:r>
      </w:smartTag>
      <w:r w:rsidRPr="0072257E">
        <w:rPr>
          <w:rFonts w:ascii="Arial" w:hAnsi="Arial" w:cs="Arial"/>
          <w:b/>
          <w:u w:val="single"/>
        </w:rPr>
        <w:t xml:space="preserve"> LIQUIDACION.</w:t>
      </w:r>
      <w:r w:rsidRPr="0072257E">
        <w:rPr>
          <w:rFonts w:ascii="Arial" w:hAnsi="Arial" w:cs="Arial"/>
          <w:b/>
        </w:rPr>
        <w:t xml:space="preserve"> ARTICULO CUARENTA Y OCHO.</w:t>
      </w:r>
      <w:r w:rsidRPr="0072257E">
        <w:rPr>
          <w:rFonts w:ascii="Arial" w:hAnsi="Arial" w:cs="Arial"/>
        </w:rPr>
        <w:t xml:space="preserv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podrá disolverse por cualquiera de las causas siguientes: a) Por Acuerdo tomado con el setenta y cinco por ciento de los miembros, presentes o representados en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convocada para tal efecto con un mes de anticipación y llenando los requisitos legales del caso; b) Por haberse reducido el número de miembros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a una sola persona, si tal situación se prolonga por más de un año; y, c) </w:t>
      </w:r>
      <w:r w:rsidRPr="0072257E">
        <w:rPr>
          <w:rFonts w:ascii="Arial" w:hAnsi="Arial" w:cs="Arial"/>
          <w:spacing w:val="-3"/>
        </w:rPr>
        <w:t>Por el cumplimiento los objetivos para el cual fue creado</w:t>
      </w:r>
      <w:r w:rsidRPr="0072257E">
        <w:rPr>
          <w:rFonts w:ascii="Arial" w:hAnsi="Arial" w:cs="Arial"/>
        </w:rPr>
        <w:t xml:space="preserve"> o imposibilidad manifiesta de realizarlos. Acordada la disolución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designará dos liquidadores, quienes después de cumplir con las obligaciones pendientes y liquidar los bienes, el remanente se destinará a realizar los objetivos de </w:t>
      </w:r>
      <w:smartTag w:uri="urn:schemas-microsoft-com:office:smarttags" w:element="PersonName">
        <w:smartTagPr>
          <w:attr w:name="ProductID" w:val="la Fundaci￳n"/>
        </w:smartTagPr>
        <w:r w:rsidRPr="0072257E">
          <w:rPr>
            <w:rFonts w:ascii="Arial" w:hAnsi="Arial" w:cs="Arial"/>
          </w:rPr>
          <w:t>la Fundación</w:t>
        </w:r>
      </w:smartTag>
      <w:r w:rsidRPr="0072257E">
        <w:rPr>
          <w:rFonts w:ascii="Arial" w:hAnsi="Arial" w:cs="Arial"/>
        </w:rPr>
        <w:t xml:space="preserve">, donándolos a otras instituciones que persigan fines similares, o a una entidad con fines iguales o semejantes. </w:t>
      </w:r>
      <w:r w:rsidRPr="0072257E">
        <w:rPr>
          <w:rFonts w:ascii="Arial" w:hAnsi="Arial" w:cs="Arial"/>
          <w:b/>
        </w:rPr>
        <w:t xml:space="preserve">CAPITULO XII. </w:t>
      </w:r>
      <w:r w:rsidRPr="0072257E">
        <w:rPr>
          <w:rFonts w:ascii="Arial" w:hAnsi="Arial" w:cs="Arial"/>
          <w:b/>
          <w:u w:val="single"/>
        </w:rPr>
        <w:t>REFORMA DE ESTATUTOS.</w:t>
      </w:r>
      <w:r w:rsidRPr="0072257E">
        <w:rPr>
          <w:rFonts w:ascii="Arial" w:hAnsi="Arial" w:cs="Arial"/>
          <w:b/>
        </w:rPr>
        <w:t xml:space="preserve"> ARTICULO CUARENTA Y NUEVE.</w:t>
      </w:r>
      <w:r w:rsidRPr="0072257E">
        <w:rPr>
          <w:rFonts w:ascii="Arial" w:hAnsi="Arial" w:cs="Arial"/>
        </w:rPr>
        <w:t xml:space="preserve">- Para reformar o derogar los presentes Estatutos será necesario el acuerdo tomado con el setenta y cinco por ciento de los miembros presentes y representados en </w:t>
      </w:r>
      <w:smartTag w:uri="urn:schemas-microsoft-com:office:smarttags" w:element="PersonName">
        <w:smartTagPr>
          <w:attr w:name="ProductID" w:val="La Asamblea General"/>
        </w:smartTagPr>
        <w:r w:rsidRPr="0072257E">
          <w:rPr>
            <w:rFonts w:ascii="Arial" w:hAnsi="Arial" w:cs="Arial"/>
          </w:rPr>
          <w:t>la Asamblea General</w:t>
        </w:r>
      </w:smartTag>
      <w:r w:rsidRPr="0072257E">
        <w:rPr>
          <w:rFonts w:ascii="Arial" w:hAnsi="Arial" w:cs="Arial"/>
        </w:rPr>
        <w:t xml:space="preserve"> convocada para tal efecto. </w:t>
      </w:r>
      <w:r w:rsidRPr="0072257E">
        <w:rPr>
          <w:rFonts w:ascii="Arial" w:hAnsi="Arial" w:cs="Arial"/>
          <w:b/>
        </w:rPr>
        <w:t xml:space="preserve">CAPITULO XIII. </w:t>
      </w:r>
      <w:r w:rsidRPr="0072257E">
        <w:rPr>
          <w:rFonts w:ascii="Arial" w:hAnsi="Arial" w:cs="Arial"/>
          <w:b/>
          <w:u w:val="single"/>
        </w:rPr>
        <w:t>DISPOSICIONES GENERALES.</w:t>
      </w:r>
      <w:r w:rsidRPr="0072257E">
        <w:rPr>
          <w:rFonts w:ascii="Arial" w:hAnsi="Arial" w:cs="Arial"/>
          <w:b/>
        </w:rPr>
        <w:t xml:space="preserve"> </w:t>
      </w:r>
      <w:r w:rsidRPr="0072257E">
        <w:rPr>
          <w:rFonts w:ascii="Arial" w:hAnsi="Arial" w:cs="Arial"/>
          <w:b/>
          <w:spacing w:val="-3"/>
        </w:rPr>
        <w:t xml:space="preserve">ARTICULO </w:t>
      </w:r>
      <w:r w:rsidRPr="0072257E">
        <w:rPr>
          <w:rFonts w:ascii="Arial" w:hAnsi="Arial" w:cs="Arial"/>
          <w:b/>
        </w:rPr>
        <w:t>CINCUENTA</w:t>
      </w:r>
      <w:r w:rsidRPr="0072257E">
        <w:rPr>
          <w:rFonts w:ascii="Arial" w:hAnsi="Arial" w:cs="Arial"/>
          <w:b/>
          <w:spacing w:val="-3"/>
        </w:rPr>
        <w:t>.</w:t>
      </w:r>
      <w:r w:rsidRPr="0072257E">
        <w:rPr>
          <w:rFonts w:ascii="Arial" w:hAnsi="Arial" w:cs="Arial"/>
          <w:spacing w:val="-3"/>
        </w:rPr>
        <w:t>-</w:t>
      </w:r>
      <w:r w:rsidRPr="0072257E">
        <w:rPr>
          <w:rFonts w:ascii="Arial" w:hAnsi="Arial" w:cs="Arial"/>
        </w:rPr>
        <w:t xml:space="preserve">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tiene la obligación de inscribir en el Registro de Asociaciones y Fundaciones sin Fines de Lucro del Ministerio del Interior, en los primeros días del mes de enero de cada año, </w:t>
      </w:r>
      <w:smartTag w:uri="urn:schemas-microsoft-com:office:smarttags" w:element="PersonName">
        <w:smartTagPr>
          <w:attr w:name="ProductID" w:val="la N￳mina"/>
        </w:smartTagPr>
        <w:r w:rsidRPr="0072257E">
          <w:rPr>
            <w:rFonts w:ascii="Arial" w:hAnsi="Arial" w:cs="Arial"/>
            <w:spacing w:val="-3"/>
          </w:rPr>
          <w:t>la Nómina</w:t>
        </w:r>
      </w:smartTag>
      <w:r w:rsidRPr="0072257E">
        <w:rPr>
          <w:rFonts w:ascii="Arial" w:hAnsi="Arial" w:cs="Arial"/>
          <w:spacing w:val="-3"/>
        </w:rPr>
        <w:t xml:space="preserve"> de los Miembros y dentro de los cinco días, la nueva Junta Directiva y en todo caso inscribir en dicho Registro todos los documentos que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de Asociaciones y Fundaciones sin Fines de Lucro señale inscribir, así como enviar al Registro cualquier dato que se le pidiere relativo al Fundación. </w:t>
      </w:r>
      <w:r w:rsidRPr="0072257E">
        <w:rPr>
          <w:rFonts w:ascii="Arial" w:hAnsi="Arial" w:cs="Arial"/>
          <w:b/>
          <w:spacing w:val="-3"/>
        </w:rPr>
        <w:t>ARTICULO CINCUENTA Y UNO.</w:t>
      </w:r>
      <w:r w:rsidRPr="0072257E">
        <w:rPr>
          <w:rFonts w:ascii="Arial" w:hAnsi="Arial" w:cs="Arial"/>
          <w:spacing w:val="-3"/>
        </w:rPr>
        <w:t xml:space="preserve">- Todo lo relativo al orden interno de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no comprendido en estos Estatutos, se establecerá en el Reglamento Interno de la misma, el cual deberá ser elaborado por </w:t>
      </w:r>
      <w:smartTag w:uri="urn:schemas-microsoft-com:office:smarttags" w:element="PersonName">
        <w:smartTagPr>
          <w:attr w:name="ProductID" w:val="la Junta Directiva"/>
        </w:smartTagPr>
        <w:r w:rsidRPr="0072257E">
          <w:rPr>
            <w:rFonts w:ascii="Arial" w:hAnsi="Arial" w:cs="Arial"/>
            <w:spacing w:val="-3"/>
          </w:rPr>
          <w:t>la Junta Directiva</w:t>
        </w:r>
      </w:smartTag>
      <w:r w:rsidRPr="0072257E">
        <w:rPr>
          <w:rFonts w:ascii="Arial" w:hAnsi="Arial" w:cs="Arial"/>
          <w:spacing w:val="-3"/>
        </w:rPr>
        <w:t xml:space="preserve"> y aprobado por </w:t>
      </w:r>
      <w:smartTag w:uri="urn:schemas-microsoft-com:office:smarttags" w:element="PersonName">
        <w:smartTagPr>
          <w:attr w:name="ProductID" w:val="la Asamblea General."/>
        </w:smartTagPr>
        <w:r w:rsidRPr="0072257E">
          <w:rPr>
            <w:rFonts w:ascii="Arial" w:hAnsi="Arial" w:cs="Arial"/>
            <w:spacing w:val="-3"/>
          </w:rPr>
          <w:t>la Asamblea General.</w:t>
        </w:r>
      </w:smartTag>
      <w:r w:rsidRPr="0072257E">
        <w:rPr>
          <w:rFonts w:ascii="Arial" w:hAnsi="Arial" w:cs="Arial"/>
          <w:spacing w:val="-3"/>
        </w:rPr>
        <w:t xml:space="preserve"> </w:t>
      </w:r>
      <w:r w:rsidRPr="0072257E">
        <w:rPr>
          <w:rFonts w:ascii="Arial" w:hAnsi="Arial" w:cs="Arial"/>
          <w:b/>
          <w:spacing w:val="-3"/>
        </w:rPr>
        <w:t>ARTICULO CINCUENTA Y DOS.</w:t>
      </w:r>
      <w:r w:rsidRPr="0072257E">
        <w:rPr>
          <w:rFonts w:ascii="Arial" w:hAnsi="Arial" w:cs="Arial"/>
          <w:spacing w:val="-3"/>
        </w:rPr>
        <w:t xml:space="preserve">- </w:t>
      </w:r>
      <w:smartTag w:uri="urn:schemas-microsoft-com:office:smarttags" w:element="PersonName">
        <w:smartTagPr>
          <w:attr w:name="ProductID" w:val="la Fundaci￳n"/>
        </w:smartTagPr>
        <w:r w:rsidRPr="0072257E">
          <w:rPr>
            <w:rFonts w:ascii="Arial" w:hAnsi="Arial" w:cs="Arial"/>
            <w:spacing w:val="-3"/>
          </w:rPr>
          <w:t>La Fundación</w:t>
        </w:r>
      </w:smartTag>
      <w:r w:rsidRPr="0072257E">
        <w:rPr>
          <w:rFonts w:ascii="Arial" w:hAnsi="Arial" w:cs="Arial"/>
          <w:spacing w:val="-3"/>
        </w:rPr>
        <w:t xml:space="preserve"> se regirá por </w:t>
      </w:r>
      <w:smartTag w:uri="urn:schemas-microsoft-com:office:smarttags" w:element="PersonName">
        <w:smartTagPr>
          <w:attr w:name="ProductID" w:val="la Ley"/>
        </w:smartTagPr>
        <w:r w:rsidRPr="0072257E">
          <w:rPr>
            <w:rFonts w:ascii="Arial" w:hAnsi="Arial" w:cs="Arial"/>
            <w:spacing w:val="-3"/>
          </w:rPr>
          <w:t>la Ley</w:t>
        </w:r>
      </w:smartTag>
      <w:r w:rsidRPr="0072257E">
        <w:rPr>
          <w:rFonts w:ascii="Arial" w:hAnsi="Arial" w:cs="Arial"/>
          <w:spacing w:val="-3"/>
        </w:rPr>
        <w:t xml:space="preserve"> de Asociaciones y Fundaciones sin Fines de Lucro, por los presentes Estatutos, su Reglamento Interno y demás disposiciones legales aplicables. Quedan derogados los Estatutos anteriores, aprobados según acuerdo número Mil cincuenta y siete del Organo Ejecutivo. </w:t>
      </w:r>
      <w:r w:rsidRPr="0072257E">
        <w:rPr>
          <w:rFonts w:ascii="Arial" w:hAnsi="Arial" w:cs="Arial"/>
          <w:b/>
          <w:spacing w:val="-3"/>
        </w:rPr>
        <w:t>ARTICULO CINCUENTA Y TRES.</w:t>
      </w:r>
      <w:r w:rsidRPr="0072257E">
        <w:rPr>
          <w:rFonts w:ascii="Arial" w:hAnsi="Arial" w:cs="Arial"/>
          <w:spacing w:val="-3"/>
        </w:rPr>
        <w:t>- Los presentes Estatutos entrarán en vigencia desde el día de su publicación en el Diario Oficial.</w:t>
      </w:r>
      <w:r w:rsidRPr="008859ED">
        <w:rPr>
          <w:rStyle w:val="1"/>
          <w:rFonts w:ascii="Arial" w:hAnsi="Arial" w:cs="Arial"/>
          <w:color w:val="0000FF"/>
          <w:spacing w:val="-2"/>
          <w:lang w:val="es-ES"/>
        </w:rPr>
        <w:t xml:space="preserve"> </w:t>
      </w:r>
      <w:r w:rsidRPr="008859ED">
        <w:rPr>
          <w:rStyle w:val="1"/>
          <w:rFonts w:ascii="Arial" w:hAnsi="Arial" w:cs="Arial"/>
          <w:color w:val="000000"/>
          <w:spacing w:val="-2"/>
          <w:lang w:val="es-ES"/>
        </w:rPr>
        <w:t>Así se expresó el compareciente y el suscrito Notario HACE CONSTAR: A) Que me cercioré de su identidad personal, por medio de su respectiva Cédula de Identidad Personal antes relacionada; B) Que le expliqué los efectos legales de la presente Escritura y la obligación que tiene de inscribirla en el Registro de Asociaciones y Fundaciones sin Fines de Lucro, sus efectos y sanciones por su incumplimiento, y C) De ser legítima y suficiente la personería con que actúa el compareciente, por haber tenido a la vista: ______________________.</w:t>
      </w:r>
      <w:r w:rsidRPr="0072257E">
        <w:rPr>
          <w:rFonts w:ascii="Arial" w:hAnsi="Arial" w:cs="Arial"/>
        </w:rPr>
        <w:t xml:space="preserve"> </w:t>
      </w:r>
      <w:r w:rsidRPr="008859ED">
        <w:rPr>
          <w:rStyle w:val="1"/>
          <w:rFonts w:ascii="Arial" w:hAnsi="Arial" w:cs="Arial"/>
          <w:spacing w:val="-2"/>
          <w:lang w:val="es-ES"/>
        </w:rPr>
        <w:t xml:space="preserve">Y leído que le hube todo lo escrito en un solo acto sin interrupción, manifiesta su conformidad, ratifica su contenido y firmamos. DOY FE. </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87</w:t>
      </w:r>
      <w:r w:rsidRPr="00FA5DE4">
        <w:rPr>
          <w:rFonts w:ascii="Arial" w:hAnsi="Arial" w:cs="Arial"/>
          <w:b/>
          <w:color w:val="FF0000"/>
        </w:rPr>
        <w:t>)</w:t>
      </w:r>
    </w:p>
    <w:p w:rsidR="008859ED" w:rsidRPr="005C506E" w:rsidRDefault="008859ED" w:rsidP="008859ED">
      <w:pPr>
        <w:widowControl w:val="0"/>
        <w:autoSpaceDE w:val="0"/>
        <w:autoSpaceDN w:val="0"/>
        <w:adjustRightInd w:val="0"/>
        <w:spacing w:line="480" w:lineRule="auto"/>
        <w:jc w:val="both"/>
        <w:rPr>
          <w:rFonts w:ascii="Arial" w:hAnsi="Arial" w:cs="Arial"/>
          <w:color w:val="FF0000"/>
          <w:spacing w:val="-1"/>
          <w:w w:val="101"/>
        </w:rPr>
      </w:pPr>
      <w:r>
        <w:rPr>
          <w:rFonts w:ascii="Arial" w:hAnsi="Arial" w:cs="Arial"/>
          <w:color w:val="FF0000"/>
          <w:spacing w:val="-1"/>
          <w:w w:val="101"/>
        </w:rPr>
        <w:t xml:space="preserve">FORMATO DE </w:t>
      </w:r>
      <w:r w:rsidRPr="005C506E">
        <w:rPr>
          <w:rFonts w:ascii="Arial" w:hAnsi="Arial" w:cs="Arial"/>
          <w:color w:val="FF0000"/>
          <w:spacing w:val="-1"/>
          <w:w w:val="101"/>
        </w:rPr>
        <w:t>DECLARACIÓN JURADA.</w:t>
      </w:r>
    </w:p>
    <w:p w:rsidR="008859ED" w:rsidRDefault="008859ED" w:rsidP="008859ED">
      <w:pPr>
        <w:widowControl w:val="0"/>
        <w:autoSpaceDE w:val="0"/>
        <w:autoSpaceDN w:val="0"/>
        <w:adjustRightInd w:val="0"/>
        <w:spacing w:line="480" w:lineRule="auto"/>
        <w:jc w:val="both"/>
        <w:rPr>
          <w:rFonts w:ascii="Arial" w:hAnsi="Arial" w:cs="Arial"/>
          <w:spacing w:val="-1"/>
          <w:w w:val="101"/>
        </w:rPr>
      </w:pPr>
    </w:p>
    <w:p w:rsidR="008859ED" w:rsidRPr="0072257E" w:rsidRDefault="008859ED" w:rsidP="008859ED">
      <w:pPr>
        <w:widowControl w:val="0"/>
        <w:autoSpaceDE w:val="0"/>
        <w:autoSpaceDN w:val="0"/>
        <w:adjustRightInd w:val="0"/>
        <w:spacing w:line="480" w:lineRule="auto"/>
        <w:jc w:val="both"/>
        <w:rPr>
          <w:rFonts w:ascii="Arial" w:hAnsi="Arial" w:cs="Arial"/>
          <w:b/>
          <w:bCs/>
          <w:spacing w:val="-2"/>
          <w:w w:val="101"/>
        </w:rPr>
      </w:pPr>
      <w:r w:rsidRPr="0072257E">
        <w:rPr>
          <w:rFonts w:ascii="Arial" w:hAnsi="Arial" w:cs="Arial"/>
          <w:spacing w:val="-1"/>
          <w:w w:val="101"/>
        </w:rPr>
        <w:t>En</w:t>
      </w:r>
      <w:r w:rsidRPr="0072257E">
        <w:rPr>
          <w:rFonts w:ascii="Arial" w:hAnsi="Arial" w:cs="Arial"/>
          <w:spacing w:val="-1"/>
        </w:rPr>
        <w:t xml:space="preserve"> </w:t>
      </w:r>
      <w:r w:rsidRPr="0072257E">
        <w:rPr>
          <w:rFonts w:ascii="Arial" w:hAnsi="Arial" w:cs="Arial"/>
          <w:spacing w:val="-27"/>
        </w:rPr>
        <w:t xml:space="preserve"> </w:t>
      </w:r>
      <w:r w:rsidRPr="0072257E">
        <w:rPr>
          <w:rFonts w:ascii="Arial" w:hAnsi="Arial" w:cs="Arial"/>
          <w:w w:val="101"/>
        </w:rPr>
        <w:t>la</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ciudad</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de</w:t>
      </w:r>
      <w:r>
        <w:rPr>
          <w:rFonts w:ascii="Arial" w:hAnsi="Arial" w:cs="Arial"/>
          <w:w w:val="101"/>
        </w:rPr>
        <w:t>_____</w:t>
      </w:r>
      <w:r w:rsidRPr="0072257E">
        <w:rPr>
          <w:rFonts w:ascii="Arial" w:hAnsi="Arial" w:cs="Arial"/>
          <w:w w:val="101"/>
        </w:rPr>
        <w:t>,</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a</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las</w:t>
      </w:r>
      <w:r w:rsidRPr="0072257E">
        <w:rPr>
          <w:rFonts w:ascii="Arial" w:hAnsi="Arial" w:cs="Arial"/>
        </w:rPr>
        <w:t xml:space="preserve"> nueve horas </w:t>
      </w:r>
      <w:r w:rsidRPr="0072257E">
        <w:rPr>
          <w:rFonts w:ascii="Arial" w:hAnsi="Arial" w:cs="Arial"/>
          <w:spacing w:val="-27"/>
        </w:rPr>
        <w:t xml:space="preserve"> </w:t>
      </w:r>
      <w:r w:rsidRPr="0072257E">
        <w:rPr>
          <w:rFonts w:ascii="Arial" w:hAnsi="Arial" w:cs="Arial"/>
          <w:w w:val="101"/>
        </w:rPr>
        <w:t>del</w:t>
      </w:r>
      <w:r w:rsidRPr="0072257E">
        <w:rPr>
          <w:rFonts w:ascii="Arial" w:hAnsi="Arial" w:cs="Arial"/>
        </w:rPr>
        <w:t xml:space="preserve"> </w:t>
      </w:r>
      <w:r w:rsidRPr="0072257E">
        <w:rPr>
          <w:rFonts w:ascii="Arial" w:hAnsi="Arial" w:cs="Arial"/>
          <w:spacing w:val="-27"/>
        </w:rPr>
        <w:t xml:space="preserve"> </w:t>
      </w:r>
      <w:r w:rsidRPr="0072257E">
        <w:rPr>
          <w:rFonts w:ascii="Arial" w:hAnsi="Arial" w:cs="Arial"/>
          <w:w w:val="101"/>
        </w:rPr>
        <w:t xml:space="preserve">día cinco de agosto del año dos mil </w:t>
      </w:r>
      <w:r>
        <w:rPr>
          <w:rFonts w:ascii="Arial" w:hAnsi="Arial" w:cs="Arial"/>
          <w:w w:val="101"/>
        </w:rPr>
        <w:t>____</w:t>
      </w:r>
      <w:r w:rsidRPr="0072257E">
        <w:rPr>
          <w:rFonts w:ascii="Arial" w:hAnsi="Arial" w:cs="Arial"/>
          <w:spacing w:val="-14"/>
          <w:w w:val="101"/>
        </w:rPr>
        <w:t>.</w:t>
      </w:r>
      <w:r w:rsidRPr="0072257E">
        <w:rPr>
          <w:rFonts w:ascii="Arial" w:hAnsi="Arial" w:cs="Arial"/>
          <w:w w:val="101"/>
        </w:rPr>
        <w:t>-</w:t>
      </w:r>
      <w:r w:rsidRPr="0072257E">
        <w:rPr>
          <w:rFonts w:ascii="Arial" w:hAnsi="Arial" w:cs="Arial"/>
          <w:spacing w:val="13"/>
        </w:rPr>
        <w:t xml:space="preserve"> </w:t>
      </w:r>
      <w:r w:rsidRPr="0072257E">
        <w:rPr>
          <w:rFonts w:ascii="Arial" w:hAnsi="Arial" w:cs="Arial"/>
          <w:spacing w:val="1"/>
          <w:w w:val="101"/>
        </w:rPr>
        <w:t>Ant</w:t>
      </w:r>
      <w:r w:rsidRPr="0072257E">
        <w:rPr>
          <w:rFonts w:ascii="Arial" w:hAnsi="Arial" w:cs="Arial"/>
          <w:w w:val="101"/>
        </w:rPr>
        <w:t>e</w:t>
      </w:r>
      <w:r w:rsidRPr="0072257E">
        <w:rPr>
          <w:rFonts w:ascii="Arial" w:hAnsi="Arial" w:cs="Arial"/>
          <w:spacing w:val="1"/>
        </w:rPr>
        <w:t xml:space="preserve"> </w:t>
      </w:r>
      <w:r w:rsidRPr="0072257E">
        <w:rPr>
          <w:rFonts w:ascii="Arial" w:hAnsi="Arial" w:cs="Arial"/>
          <w:spacing w:val="1"/>
          <w:w w:val="101"/>
        </w:rPr>
        <w:t>mí</w:t>
      </w:r>
      <w:r w:rsidRPr="0072257E">
        <w:rPr>
          <w:rFonts w:ascii="Arial" w:hAnsi="Arial" w:cs="Arial"/>
          <w:w w:val="101"/>
        </w:rPr>
        <w:t>,</w:t>
      </w:r>
      <w:r w:rsidRPr="0072257E">
        <w:rPr>
          <w:rFonts w:ascii="Arial" w:hAnsi="Arial" w:cs="Arial"/>
          <w:spacing w:val="1"/>
        </w:rPr>
        <w:t xml:space="preserve"> </w:t>
      </w:r>
      <w:r>
        <w:rPr>
          <w:rFonts w:ascii="Arial" w:hAnsi="Arial" w:cs="Arial"/>
          <w:spacing w:val="1"/>
        </w:rPr>
        <w:t>______</w:t>
      </w:r>
      <w:r w:rsidRPr="0072257E">
        <w:rPr>
          <w:rFonts w:ascii="Arial" w:hAnsi="Arial" w:cs="Arial"/>
          <w:w w:val="101"/>
        </w:rPr>
        <w:t>,</w:t>
      </w:r>
      <w:r w:rsidRPr="0072257E">
        <w:rPr>
          <w:rFonts w:ascii="Arial" w:hAnsi="Arial" w:cs="Arial"/>
          <w:spacing w:val="1"/>
        </w:rPr>
        <w:t xml:space="preserve"> </w:t>
      </w:r>
      <w:r w:rsidRPr="0072257E">
        <w:rPr>
          <w:rFonts w:ascii="Arial" w:hAnsi="Arial" w:cs="Arial"/>
          <w:spacing w:val="1"/>
          <w:w w:val="101"/>
        </w:rPr>
        <w:t>Notario</w:t>
      </w:r>
      <w:r w:rsidRPr="0072257E">
        <w:rPr>
          <w:rFonts w:ascii="Arial" w:hAnsi="Arial" w:cs="Arial"/>
          <w:w w:val="101"/>
        </w:rPr>
        <w:t>,</w:t>
      </w:r>
      <w:r w:rsidRPr="0072257E">
        <w:rPr>
          <w:rFonts w:ascii="Arial" w:hAnsi="Arial" w:cs="Arial"/>
          <w:spacing w:val="1"/>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spacing w:val="1"/>
        </w:rPr>
        <w:t xml:space="preserve"> </w:t>
      </w:r>
      <w:r w:rsidRPr="0072257E">
        <w:rPr>
          <w:rFonts w:ascii="Arial" w:hAnsi="Arial" w:cs="Arial"/>
          <w:spacing w:val="1"/>
          <w:w w:val="101"/>
        </w:rPr>
        <w:t>este domicilio</w:t>
      </w:r>
      <w:r w:rsidRPr="0072257E">
        <w:rPr>
          <w:rFonts w:ascii="Arial" w:hAnsi="Arial" w:cs="Arial"/>
          <w:w w:val="101"/>
        </w:rPr>
        <w:t>,</w:t>
      </w:r>
      <w:r w:rsidRPr="0072257E">
        <w:rPr>
          <w:rFonts w:ascii="Arial" w:hAnsi="Arial" w:cs="Arial"/>
        </w:rPr>
        <w:t xml:space="preserve">  </w:t>
      </w:r>
      <w:r w:rsidRPr="0072257E">
        <w:rPr>
          <w:rFonts w:ascii="Arial" w:hAnsi="Arial" w:cs="Arial"/>
          <w:spacing w:val="-15"/>
        </w:rPr>
        <w:t xml:space="preserve"> </w:t>
      </w:r>
      <w:r w:rsidRPr="0072257E">
        <w:rPr>
          <w:rFonts w:ascii="Arial" w:hAnsi="Arial" w:cs="Arial"/>
          <w:spacing w:val="1"/>
          <w:w w:val="101"/>
        </w:rPr>
        <w:t>comparec</w:t>
      </w:r>
      <w:r w:rsidRPr="0072257E">
        <w:rPr>
          <w:rFonts w:ascii="Arial" w:hAnsi="Arial" w:cs="Arial"/>
          <w:w w:val="101"/>
        </w:rPr>
        <w:t>e</w:t>
      </w:r>
      <w:r w:rsidRPr="0072257E">
        <w:rPr>
          <w:rFonts w:ascii="Arial" w:hAnsi="Arial" w:cs="Arial"/>
        </w:rPr>
        <w:t xml:space="preserve">  </w:t>
      </w:r>
      <w:r w:rsidRPr="0072257E">
        <w:rPr>
          <w:rFonts w:ascii="Arial" w:hAnsi="Arial" w:cs="Arial"/>
          <w:spacing w:val="-15"/>
        </w:rPr>
        <w:t xml:space="preserve"> la señora </w:t>
      </w:r>
      <w:r>
        <w:rPr>
          <w:rFonts w:ascii="Arial" w:hAnsi="Arial" w:cs="Arial"/>
          <w:spacing w:val="-15"/>
        </w:rPr>
        <w:t>______,</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sidRPr="0072257E">
        <w:rPr>
          <w:rFonts w:ascii="Arial" w:hAnsi="Arial" w:cs="Arial"/>
          <w:spacing w:val="-1"/>
          <w:w w:val="101"/>
        </w:rPr>
        <w:t>d</w:t>
      </w:r>
      <w:r w:rsidRPr="0072257E">
        <w:rPr>
          <w:rFonts w:ascii="Arial" w:hAnsi="Arial" w:cs="Arial"/>
          <w:w w:val="101"/>
        </w:rPr>
        <w:t>el Cantón</w:t>
      </w:r>
      <w:r w:rsidRPr="0072257E">
        <w:rPr>
          <w:rFonts w:ascii="Arial" w:hAnsi="Arial" w:cs="Arial"/>
          <w:spacing w:val="8"/>
        </w:rPr>
        <w:t xml:space="preserve"> Plazuelas, Caserío Hacienda Vieja, del Municipio de Nombre de Jesús, Departamento de Chalatenango</w:t>
      </w:r>
      <w:r w:rsidRPr="0072257E">
        <w:rPr>
          <w:rFonts w:ascii="Arial" w:hAnsi="Arial" w:cs="Arial"/>
          <w:w w:val="101"/>
        </w:rPr>
        <w:t>,</w:t>
      </w:r>
      <w:r w:rsidRPr="0072257E">
        <w:rPr>
          <w:rFonts w:ascii="Arial" w:hAnsi="Arial" w:cs="Arial"/>
          <w:spacing w:val="8"/>
        </w:rPr>
        <w:t xml:space="preserve"> </w:t>
      </w:r>
      <w:r w:rsidRPr="0072257E">
        <w:rPr>
          <w:rFonts w:ascii="Arial" w:hAnsi="Arial" w:cs="Arial"/>
        </w:rPr>
        <w:t xml:space="preserve">a quien hoy conozco e identifico por medio </w:t>
      </w:r>
      <w:r w:rsidRPr="0072257E">
        <w:rPr>
          <w:rFonts w:ascii="Arial" w:hAnsi="Arial" w:cs="Arial"/>
          <w:w w:val="101"/>
        </w:rPr>
        <w:t>por</w:t>
      </w:r>
      <w:r w:rsidRPr="0072257E">
        <w:rPr>
          <w:rFonts w:ascii="Arial" w:hAnsi="Arial" w:cs="Arial"/>
          <w:spacing w:val="1"/>
        </w:rPr>
        <w:t xml:space="preserve"> </w:t>
      </w:r>
      <w:r w:rsidRPr="0072257E">
        <w:rPr>
          <w:rFonts w:ascii="Arial" w:hAnsi="Arial" w:cs="Arial"/>
          <w:w w:val="101"/>
        </w:rPr>
        <w:t>medio de su Documento</w:t>
      </w:r>
      <w:r w:rsidRPr="0072257E">
        <w:rPr>
          <w:rFonts w:ascii="Arial" w:hAnsi="Arial" w:cs="Arial"/>
        </w:rPr>
        <w:t xml:space="preserve"> </w:t>
      </w:r>
      <w:r w:rsidRPr="0072257E">
        <w:rPr>
          <w:rFonts w:ascii="Arial" w:hAnsi="Arial" w:cs="Arial"/>
          <w:w w:val="101"/>
        </w:rPr>
        <w:t>Único</w:t>
      </w:r>
      <w:r w:rsidRPr="0072257E">
        <w:rPr>
          <w:rFonts w:ascii="Arial" w:hAnsi="Arial" w:cs="Arial"/>
        </w:rPr>
        <w:t xml:space="preserve"> de Identidad </w:t>
      </w:r>
      <w:r w:rsidRPr="0072257E">
        <w:rPr>
          <w:rFonts w:ascii="Arial" w:hAnsi="Arial" w:cs="Arial"/>
          <w:w w:val="101"/>
        </w:rPr>
        <w:t xml:space="preserve">numero: </w:t>
      </w:r>
      <w:r>
        <w:rPr>
          <w:rFonts w:ascii="Arial" w:hAnsi="Arial" w:cs="Arial"/>
          <w:w w:val="101"/>
        </w:rPr>
        <w:t>_____</w:t>
      </w:r>
      <w:r w:rsidRPr="0072257E">
        <w:rPr>
          <w:rFonts w:ascii="Arial" w:hAnsi="Arial" w:cs="Arial"/>
          <w:w w:val="101"/>
        </w:rPr>
        <w:t xml:space="preserve">, y número de Identificación Tributaria: </w:t>
      </w:r>
      <w:r>
        <w:rPr>
          <w:rFonts w:ascii="Arial" w:hAnsi="Arial" w:cs="Arial"/>
          <w:w w:val="101"/>
        </w:rPr>
        <w:t>________________</w:t>
      </w:r>
      <w:r w:rsidRPr="0072257E">
        <w:rPr>
          <w:rFonts w:ascii="Arial" w:hAnsi="Arial" w:cs="Arial"/>
          <w:w w:val="101"/>
        </w:rPr>
        <w:t xml:space="preserve"> y</w:t>
      </w:r>
      <w:r w:rsidRPr="0072257E">
        <w:rPr>
          <w:rFonts w:ascii="Arial" w:hAnsi="Arial" w:cs="Arial"/>
        </w:rPr>
        <w:t xml:space="preserve"> </w:t>
      </w:r>
      <w:r w:rsidRPr="0072257E">
        <w:rPr>
          <w:rFonts w:ascii="Arial" w:hAnsi="Arial" w:cs="Arial"/>
          <w:b/>
          <w:bCs/>
          <w:spacing w:val="2"/>
          <w:w w:val="101"/>
        </w:rPr>
        <w:t>BAJ</w:t>
      </w:r>
      <w:r w:rsidRPr="0072257E">
        <w:rPr>
          <w:rFonts w:ascii="Arial" w:hAnsi="Arial" w:cs="Arial"/>
          <w:b/>
          <w:bCs/>
          <w:w w:val="101"/>
        </w:rPr>
        <w:t>O</w:t>
      </w:r>
      <w:r w:rsidRPr="0072257E">
        <w:rPr>
          <w:rFonts w:ascii="Arial" w:hAnsi="Arial" w:cs="Arial"/>
          <w:b/>
          <w:bCs/>
        </w:rPr>
        <w:t xml:space="preserve"> J</w:t>
      </w:r>
      <w:r w:rsidRPr="0072257E">
        <w:rPr>
          <w:rFonts w:ascii="Arial" w:hAnsi="Arial" w:cs="Arial"/>
          <w:b/>
          <w:bCs/>
          <w:spacing w:val="2"/>
          <w:w w:val="101"/>
        </w:rPr>
        <w:t xml:space="preserve">URAMENTO </w:t>
      </w:r>
      <w:r w:rsidRPr="0072257E">
        <w:rPr>
          <w:rFonts w:ascii="Arial" w:hAnsi="Arial" w:cs="Arial"/>
          <w:b/>
          <w:bCs/>
          <w:spacing w:val="5"/>
          <w:w w:val="101"/>
        </w:rPr>
        <w:t>DECLAR</w:t>
      </w:r>
      <w:r w:rsidRPr="0072257E">
        <w:rPr>
          <w:rFonts w:ascii="Arial" w:hAnsi="Arial" w:cs="Arial"/>
          <w:b/>
          <w:bCs/>
          <w:spacing w:val="-10"/>
          <w:w w:val="101"/>
        </w:rPr>
        <w:t>A</w:t>
      </w:r>
      <w:r w:rsidRPr="0072257E">
        <w:rPr>
          <w:rFonts w:ascii="Arial" w:hAnsi="Arial" w:cs="Arial"/>
          <w:w w:val="101"/>
        </w:rPr>
        <w:t>:</w:t>
      </w:r>
      <w:r w:rsidRPr="0072257E">
        <w:rPr>
          <w:rFonts w:ascii="Arial" w:hAnsi="Arial" w:cs="Arial"/>
          <w:spacing w:val="11"/>
        </w:rPr>
        <w:t xml:space="preserve"> Que es </w:t>
      </w:r>
      <w:r w:rsidRPr="0072257E">
        <w:rPr>
          <w:rFonts w:ascii="Arial" w:hAnsi="Arial" w:cs="Arial"/>
          <w:lang w:val="es-MX"/>
        </w:rPr>
        <w:t xml:space="preserve">dueña y actual poseedora de </w:t>
      </w:r>
      <w:r w:rsidRPr="0072257E">
        <w:rPr>
          <w:rFonts w:ascii="Arial" w:hAnsi="Arial" w:cs="Arial"/>
          <w:b/>
          <w:lang w:val="es-MX"/>
        </w:rPr>
        <w:t>BIENES MUEBLES</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 A de C. V. CAESS, según NIC número CINCO UNO NUEVE SEIS OCHO TRES UNO; los cuales son los siguientes: I) Cuatro postes de concreto centrifugados de veintiséis pies; II) Ciento cincuenta y un metros lineales de línea secundaria a doscientos cuarenta voltios, con conductores A y B, WP numero dos, N ACSR número dos; III) Tres retenidas sencillas; IV) Tres estructuras secundarias; V) Cuatro estructuras neutro</w:t>
      </w:r>
      <w:r w:rsidRPr="0072257E">
        <w:rPr>
          <w:rFonts w:ascii="Arial" w:hAnsi="Arial" w:cs="Arial"/>
          <w:w w:val="101"/>
        </w:rPr>
        <w:t xml:space="preserve">. </w:t>
      </w:r>
      <w:r w:rsidRPr="0072257E">
        <w:rPr>
          <w:rFonts w:ascii="Arial" w:hAnsi="Arial" w:cs="Arial"/>
          <w:b/>
        </w:rPr>
        <w:t xml:space="preserve">JURA  QUE  TODO  LO  DICHO   ES   </w:t>
      </w:r>
      <w:smartTag w:uri="urn:schemas-microsoft-com:office:smarttags" w:element="PersonName">
        <w:smartTagPr>
          <w:attr w:name="ProductID" w:val="LA  VERDAD. As￭"/>
        </w:smartTagPr>
        <w:r w:rsidRPr="0072257E">
          <w:rPr>
            <w:rFonts w:ascii="Arial" w:hAnsi="Arial" w:cs="Arial"/>
            <w:b/>
          </w:rPr>
          <w:t>LA  VERDAD.</w:t>
        </w:r>
        <w:r w:rsidRPr="0072257E">
          <w:rPr>
            <w:rFonts w:ascii="Arial" w:hAnsi="Arial" w:cs="Arial"/>
            <w:spacing w:val="14"/>
          </w:rPr>
          <w:t xml:space="preserve"> </w:t>
        </w:r>
        <w:r w:rsidRPr="0072257E">
          <w:rPr>
            <w:rFonts w:ascii="Arial" w:hAnsi="Arial" w:cs="Arial"/>
            <w:spacing w:val="2"/>
            <w:w w:val="101"/>
          </w:rPr>
          <w:t>As</w:t>
        </w:r>
        <w:r w:rsidRPr="0072257E">
          <w:rPr>
            <w:rFonts w:ascii="Arial" w:hAnsi="Arial" w:cs="Arial"/>
            <w:w w:val="101"/>
          </w:rPr>
          <w:t>í</w:t>
        </w:r>
      </w:smartTag>
      <w:r w:rsidRPr="0072257E">
        <w:rPr>
          <w:rFonts w:ascii="Arial" w:hAnsi="Arial" w:cs="Arial"/>
          <w:spacing w:val="14"/>
        </w:rPr>
        <w:t xml:space="preserve"> </w:t>
      </w:r>
      <w:r w:rsidRPr="0072257E">
        <w:rPr>
          <w:rFonts w:ascii="Arial" w:hAnsi="Arial" w:cs="Arial"/>
          <w:spacing w:val="2"/>
          <w:w w:val="101"/>
        </w:rPr>
        <w:t xml:space="preserve">se </w:t>
      </w:r>
      <w:r w:rsidRPr="0072257E">
        <w:rPr>
          <w:rFonts w:ascii="Arial" w:hAnsi="Arial" w:cs="Arial"/>
          <w:spacing w:val="1"/>
          <w:w w:val="101"/>
        </w:rPr>
        <w:t>expres</w:t>
      </w:r>
      <w:r w:rsidRPr="0072257E">
        <w:rPr>
          <w:rFonts w:ascii="Arial" w:hAnsi="Arial" w:cs="Arial"/>
          <w:w w:val="101"/>
        </w:rPr>
        <w:t>ó</w:t>
      </w:r>
      <w:r w:rsidRPr="0072257E">
        <w:rPr>
          <w:rFonts w:ascii="Arial" w:hAnsi="Arial" w:cs="Arial"/>
        </w:rPr>
        <w:t xml:space="preserve"> </w:t>
      </w:r>
      <w:r w:rsidRPr="0072257E">
        <w:rPr>
          <w:rFonts w:ascii="Arial" w:hAnsi="Arial" w:cs="Arial"/>
          <w:spacing w:val="-11"/>
        </w:rPr>
        <w:t xml:space="preserve"> el</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comparecient</w:t>
      </w:r>
      <w:r w:rsidRPr="0072257E">
        <w:rPr>
          <w:rFonts w:ascii="Arial" w:hAnsi="Arial" w:cs="Arial"/>
          <w:w w:val="101"/>
        </w:rPr>
        <w:t>e</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w w:val="101"/>
        </w:rPr>
        <w:t>a</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quie</w:t>
      </w:r>
      <w:r w:rsidRPr="0072257E">
        <w:rPr>
          <w:rFonts w:ascii="Arial" w:hAnsi="Arial" w:cs="Arial"/>
          <w:w w:val="101"/>
        </w:rPr>
        <w:t>n</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expliqu</w:t>
      </w:r>
      <w:r w:rsidRPr="0072257E">
        <w:rPr>
          <w:rFonts w:ascii="Arial" w:hAnsi="Arial" w:cs="Arial"/>
          <w:w w:val="101"/>
        </w:rPr>
        <w:t>é</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lo</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efecto</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legale</w:t>
      </w:r>
      <w:r w:rsidRPr="0072257E">
        <w:rPr>
          <w:rFonts w:ascii="Arial" w:hAnsi="Arial" w:cs="Arial"/>
          <w:w w:val="101"/>
        </w:rPr>
        <w:t>s</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1"/>
        </w:rPr>
        <w:t xml:space="preserve"> </w:t>
      </w:r>
      <w:r w:rsidRPr="0072257E">
        <w:rPr>
          <w:rFonts w:ascii="Arial" w:hAnsi="Arial" w:cs="Arial"/>
          <w:spacing w:val="-29"/>
          <w:w w:val="101"/>
        </w:rPr>
        <w:t>e</w:t>
      </w:r>
      <w:r w:rsidRPr="0072257E">
        <w:rPr>
          <w:rFonts w:ascii="Arial" w:hAnsi="Arial" w:cs="Arial"/>
          <w:spacing w:val="1"/>
          <w:w w:val="101"/>
        </w:rPr>
        <w:t>st</w:t>
      </w:r>
      <w:r w:rsidRPr="0072257E">
        <w:rPr>
          <w:rFonts w:ascii="Arial" w:hAnsi="Arial" w:cs="Arial"/>
          <w:w w:val="101"/>
        </w:rPr>
        <w:t>a</w:t>
      </w:r>
      <w:r w:rsidRPr="0072257E">
        <w:rPr>
          <w:rFonts w:ascii="Arial" w:hAnsi="Arial" w:cs="Arial"/>
        </w:rPr>
        <w:t xml:space="preserve"> </w:t>
      </w:r>
      <w:r w:rsidRPr="0072257E">
        <w:rPr>
          <w:rFonts w:ascii="Arial" w:hAnsi="Arial" w:cs="Arial"/>
          <w:spacing w:val="-22"/>
        </w:rPr>
        <w:t xml:space="preserve"> </w:t>
      </w:r>
      <w:r w:rsidRPr="0072257E">
        <w:rPr>
          <w:rFonts w:ascii="Arial" w:hAnsi="Arial" w:cs="Arial"/>
          <w:spacing w:val="1"/>
          <w:w w:val="101"/>
        </w:rPr>
        <w:t xml:space="preserve">Acta </w:t>
      </w:r>
      <w:r w:rsidRPr="0072257E">
        <w:rPr>
          <w:rFonts w:ascii="Arial" w:hAnsi="Arial" w:cs="Arial"/>
          <w:spacing w:val="-2"/>
          <w:w w:val="101"/>
        </w:rPr>
        <w:t>Notarial</w:t>
      </w:r>
      <w:r w:rsidRPr="0072257E">
        <w:rPr>
          <w:rFonts w:ascii="Arial" w:hAnsi="Arial" w:cs="Arial"/>
          <w:w w:val="101"/>
        </w:rPr>
        <w:t>,</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qu</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const</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un</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hoj</w:t>
      </w:r>
      <w:r w:rsidRPr="0072257E">
        <w:rPr>
          <w:rFonts w:ascii="Arial" w:hAnsi="Arial" w:cs="Arial"/>
          <w:w w:val="101"/>
        </w:rPr>
        <w:t>a</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úti</w:t>
      </w:r>
      <w:r w:rsidRPr="0072257E">
        <w:rPr>
          <w:rFonts w:ascii="Arial" w:hAnsi="Arial" w:cs="Arial"/>
          <w:w w:val="101"/>
        </w:rPr>
        <w:t>l</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w w:val="101"/>
        </w:rPr>
        <w:t>y</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leíd</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qu</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hub</w:t>
      </w:r>
      <w:r w:rsidRPr="0072257E">
        <w:rPr>
          <w:rFonts w:ascii="Arial" w:hAnsi="Arial" w:cs="Arial"/>
          <w:w w:val="101"/>
        </w:rPr>
        <w:t>e</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tod</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l</w:t>
      </w:r>
      <w:r w:rsidRPr="0072257E">
        <w:rPr>
          <w:rFonts w:ascii="Arial" w:hAnsi="Arial" w:cs="Arial"/>
          <w:w w:val="101"/>
        </w:rPr>
        <w:t>o</w:t>
      </w:r>
      <w:r w:rsidRPr="0072257E">
        <w:rPr>
          <w:rFonts w:ascii="Arial" w:hAnsi="Arial" w:cs="Arial"/>
        </w:rPr>
        <w:t xml:space="preserve"> </w:t>
      </w:r>
      <w:r w:rsidRPr="0072257E">
        <w:rPr>
          <w:rFonts w:ascii="Arial" w:hAnsi="Arial" w:cs="Arial"/>
          <w:spacing w:val="19"/>
        </w:rPr>
        <w:t xml:space="preserve"> </w:t>
      </w:r>
      <w:r w:rsidRPr="0072257E">
        <w:rPr>
          <w:rFonts w:ascii="Arial" w:hAnsi="Arial" w:cs="Arial"/>
          <w:spacing w:val="-2"/>
          <w:w w:val="101"/>
        </w:rPr>
        <w:t xml:space="preserve">escrito, </w:t>
      </w:r>
      <w:r w:rsidRPr="0072257E">
        <w:rPr>
          <w:rFonts w:ascii="Arial" w:hAnsi="Arial" w:cs="Arial"/>
          <w:spacing w:val="-1"/>
          <w:w w:val="101"/>
        </w:rPr>
        <w:t>íntegrament</w:t>
      </w:r>
      <w:r w:rsidRPr="0072257E">
        <w:rPr>
          <w:rFonts w:ascii="Arial" w:hAnsi="Arial" w:cs="Arial"/>
          <w:w w:val="101"/>
        </w:rPr>
        <w:t>e</w:t>
      </w:r>
      <w:r w:rsidRPr="0072257E">
        <w:rPr>
          <w:rFonts w:ascii="Arial" w:hAnsi="Arial" w:cs="Arial"/>
          <w:spacing w:val="20"/>
        </w:rPr>
        <w:t xml:space="preserve"> </w:t>
      </w:r>
      <w:r w:rsidRPr="0072257E">
        <w:rPr>
          <w:rFonts w:ascii="Arial" w:hAnsi="Arial" w:cs="Arial"/>
          <w:spacing w:val="-1"/>
          <w:w w:val="101"/>
        </w:rPr>
        <w:t>e</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u</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sol</w:t>
      </w:r>
      <w:r w:rsidRPr="0072257E">
        <w:rPr>
          <w:rFonts w:ascii="Arial" w:hAnsi="Arial" w:cs="Arial"/>
          <w:w w:val="101"/>
        </w:rPr>
        <w:t>o</w:t>
      </w:r>
      <w:r w:rsidRPr="0072257E">
        <w:rPr>
          <w:rFonts w:ascii="Arial" w:hAnsi="Arial" w:cs="Arial"/>
          <w:spacing w:val="20"/>
        </w:rPr>
        <w:t xml:space="preserve"> </w:t>
      </w:r>
      <w:r w:rsidRPr="0072257E">
        <w:rPr>
          <w:rFonts w:ascii="Arial" w:hAnsi="Arial" w:cs="Arial"/>
          <w:spacing w:val="-1"/>
          <w:w w:val="101"/>
        </w:rPr>
        <w:t>act</w:t>
      </w:r>
      <w:r w:rsidRPr="0072257E">
        <w:rPr>
          <w:rFonts w:ascii="Arial" w:hAnsi="Arial" w:cs="Arial"/>
          <w:w w:val="101"/>
        </w:rPr>
        <w:t>o</w:t>
      </w:r>
      <w:r w:rsidRPr="0072257E">
        <w:rPr>
          <w:rFonts w:ascii="Arial" w:hAnsi="Arial" w:cs="Arial"/>
          <w:spacing w:val="20"/>
        </w:rPr>
        <w:t xml:space="preserve"> </w:t>
      </w:r>
      <w:r w:rsidRPr="0072257E">
        <w:rPr>
          <w:rFonts w:ascii="Arial" w:hAnsi="Arial" w:cs="Arial"/>
          <w:spacing w:val="-1"/>
          <w:w w:val="101"/>
        </w:rPr>
        <w:t>si</w:t>
      </w:r>
      <w:r w:rsidRPr="0072257E">
        <w:rPr>
          <w:rFonts w:ascii="Arial" w:hAnsi="Arial" w:cs="Arial"/>
          <w:w w:val="101"/>
        </w:rPr>
        <w:t>n</w:t>
      </w:r>
      <w:r w:rsidRPr="0072257E">
        <w:rPr>
          <w:rFonts w:ascii="Arial" w:hAnsi="Arial" w:cs="Arial"/>
          <w:spacing w:val="20"/>
        </w:rPr>
        <w:t xml:space="preserve"> </w:t>
      </w:r>
      <w:r w:rsidRPr="0072257E">
        <w:rPr>
          <w:rFonts w:ascii="Arial" w:hAnsi="Arial" w:cs="Arial"/>
          <w:spacing w:val="-1"/>
          <w:w w:val="101"/>
        </w:rPr>
        <w:t>interrupción</w:t>
      </w:r>
      <w:r w:rsidRPr="0072257E">
        <w:rPr>
          <w:rFonts w:ascii="Arial" w:hAnsi="Arial" w:cs="Arial"/>
          <w:w w:val="101"/>
        </w:rPr>
        <w:t>,</w:t>
      </w:r>
      <w:r w:rsidRPr="0072257E">
        <w:rPr>
          <w:rFonts w:ascii="Arial" w:hAnsi="Arial" w:cs="Arial"/>
          <w:spacing w:val="20"/>
        </w:rPr>
        <w:t xml:space="preserve"> </w:t>
      </w:r>
      <w:r w:rsidRPr="0072257E">
        <w:rPr>
          <w:rFonts w:ascii="Arial" w:hAnsi="Arial" w:cs="Arial"/>
          <w:spacing w:val="-1"/>
          <w:w w:val="101"/>
        </w:rPr>
        <w:t>ratific</w:t>
      </w:r>
      <w:r w:rsidRPr="0072257E">
        <w:rPr>
          <w:rFonts w:ascii="Arial" w:hAnsi="Arial" w:cs="Arial"/>
          <w:w w:val="101"/>
        </w:rPr>
        <w:t>a</w:t>
      </w:r>
      <w:r w:rsidRPr="0072257E">
        <w:rPr>
          <w:rFonts w:ascii="Arial" w:hAnsi="Arial" w:cs="Arial"/>
          <w:spacing w:val="20"/>
        </w:rPr>
        <w:t xml:space="preserve"> </w:t>
      </w:r>
      <w:r w:rsidRPr="0072257E">
        <w:rPr>
          <w:rFonts w:ascii="Arial" w:hAnsi="Arial" w:cs="Arial"/>
          <w:spacing w:val="-1"/>
          <w:w w:val="101"/>
        </w:rPr>
        <w:t>s</w:t>
      </w:r>
      <w:r w:rsidRPr="0072257E">
        <w:rPr>
          <w:rFonts w:ascii="Arial" w:hAnsi="Arial" w:cs="Arial"/>
          <w:w w:val="101"/>
        </w:rPr>
        <w:t>u</w:t>
      </w:r>
      <w:r w:rsidRPr="0072257E">
        <w:rPr>
          <w:rFonts w:ascii="Arial" w:hAnsi="Arial" w:cs="Arial"/>
          <w:spacing w:val="20"/>
        </w:rPr>
        <w:t xml:space="preserve"> </w:t>
      </w:r>
      <w:r w:rsidRPr="0072257E">
        <w:rPr>
          <w:rFonts w:ascii="Arial" w:hAnsi="Arial" w:cs="Arial"/>
          <w:spacing w:val="-1"/>
          <w:w w:val="101"/>
        </w:rPr>
        <w:t>contenid</w:t>
      </w:r>
      <w:r w:rsidRPr="0072257E">
        <w:rPr>
          <w:rFonts w:ascii="Arial" w:hAnsi="Arial" w:cs="Arial"/>
          <w:w w:val="101"/>
        </w:rPr>
        <w:t>o</w:t>
      </w:r>
      <w:r w:rsidRPr="0072257E">
        <w:rPr>
          <w:rFonts w:ascii="Arial" w:hAnsi="Arial" w:cs="Arial"/>
          <w:spacing w:val="20"/>
        </w:rPr>
        <w:t xml:space="preserve"> </w:t>
      </w:r>
      <w:r w:rsidRPr="0072257E">
        <w:rPr>
          <w:rFonts w:ascii="Arial" w:hAnsi="Arial" w:cs="Arial"/>
          <w:w w:val="101"/>
        </w:rPr>
        <w:t>y</w:t>
      </w:r>
      <w:r w:rsidRPr="0072257E">
        <w:rPr>
          <w:rFonts w:ascii="Arial" w:hAnsi="Arial" w:cs="Arial"/>
          <w:spacing w:val="20"/>
        </w:rPr>
        <w:t xml:space="preserve"> </w:t>
      </w:r>
      <w:r w:rsidRPr="0072257E">
        <w:rPr>
          <w:rFonts w:ascii="Arial" w:hAnsi="Arial" w:cs="Arial"/>
          <w:spacing w:val="-1"/>
          <w:w w:val="101"/>
        </w:rPr>
        <w:t>firmamos.</w:t>
      </w:r>
      <w:r w:rsidRPr="0072257E">
        <w:rPr>
          <w:rFonts w:ascii="Arial" w:hAnsi="Arial" w:cs="Arial"/>
          <w:spacing w:val="-2"/>
          <w:w w:val="101"/>
        </w:rPr>
        <w:t xml:space="preserve">- </w:t>
      </w:r>
      <w:r w:rsidRPr="0072257E">
        <w:rPr>
          <w:rFonts w:ascii="Arial" w:hAnsi="Arial" w:cs="Arial"/>
          <w:b/>
          <w:bCs/>
          <w:spacing w:val="-2"/>
          <w:w w:val="101"/>
        </w:rPr>
        <w:t>DO</w:t>
      </w:r>
      <w:r w:rsidRPr="0072257E">
        <w:rPr>
          <w:rFonts w:ascii="Arial" w:hAnsi="Arial" w:cs="Arial"/>
          <w:b/>
          <w:bCs/>
          <w:w w:val="101"/>
        </w:rPr>
        <w:t>Y</w:t>
      </w:r>
      <w:r w:rsidRPr="0072257E">
        <w:rPr>
          <w:rFonts w:ascii="Arial" w:hAnsi="Arial" w:cs="Arial"/>
          <w:b/>
          <w:bCs/>
          <w:spacing w:val="-5"/>
        </w:rPr>
        <w:t xml:space="preserve"> </w:t>
      </w:r>
      <w:r w:rsidRPr="0072257E">
        <w:rPr>
          <w:rFonts w:ascii="Arial" w:hAnsi="Arial" w:cs="Arial"/>
          <w:b/>
          <w:bCs/>
          <w:spacing w:val="-2"/>
          <w:w w:val="101"/>
        </w:rPr>
        <w:t>FE.-</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88</w:t>
      </w:r>
      <w:r w:rsidRPr="00FA5DE4">
        <w:rPr>
          <w:rFonts w:ascii="Arial" w:hAnsi="Arial" w:cs="Arial"/>
          <w:b/>
          <w:color w:val="FF0000"/>
        </w:rPr>
        <w:t>)</w:t>
      </w: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DOCUMENTO PRIVADO.</w:t>
      </w:r>
    </w:p>
    <w:p w:rsidR="008859ED" w:rsidRPr="00D54FF1" w:rsidRDefault="008859ED" w:rsidP="008859ED">
      <w:pPr>
        <w:spacing w:line="480" w:lineRule="auto"/>
        <w:jc w:val="both"/>
        <w:rPr>
          <w:rFonts w:ascii="Arial" w:hAnsi="Arial" w:cs="Arial"/>
          <w:color w:val="FF0000"/>
        </w:rPr>
      </w:pPr>
      <w:r w:rsidRPr="00D54FF1">
        <w:rPr>
          <w:rFonts w:ascii="Arial" w:hAnsi="Arial" w:cs="Arial"/>
          <w:color w:val="FF0000"/>
        </w:rPr>
        <w:t>VENTA DE RED DE LINEA DE ALUMBRADO ELECTRICO.</w:t>
      </w:r>
    </w:p>
    <w:p w:rsidR="008859ED" w:rsidRPr="0072257E" w:rsidRDefault="008859ED" w:rsidP="008859ED">
      <w:pPr>
        <w:spacing w:line="480" w:lineRule="auto"/>
        <w:jc w:val="both"/>
        <w:rPr>
          <w:rFonts w:ascii="Arial" w:hAnsi="Arial" w:cs="Arial"/>
        </w:rPr>
      </w:pPr>
    </w:p>
    <w:p w:rsidR="008859ED" w:rsidRPr="0072257E" w:rsidRDefault="008859ED" w:rsidP="008859ED">
      <w:pPr>
        <w:widowControl w:val="0"/>
        <w:autoSpaceDE w:val="0"/>
        <w:autoSpaceDN w:val="0"/>
        <w:adjustRightInd w:val="0"/>
        <w:spacing w:line="480" w:lineRule="auto"/>
        <w:jc w:val="both"/>
        <w:rPr>
          <w:rFonts w:ascii="Arial" w:hAnsi="Arial" w:cs="Arial"/>
          <w:lang w:val="es-MX"/>
        </w:rPr>
      </w:pPr>
      <w:r w:rsidRPr="0072257E">
        <w:rPr>
          <w:rFonts w:ascii="Arial" w:hAnsi="Arial" w:cs="Arial"/>
          <w:b/>
          <w:bCs/>
          <w:lang w:val="es-MX"/>
        </w:rPr>
        <w:t xml:space="preserve">NOSOTROS: </w:t>
      </w:r>
      <w:r>
        <w:rPr>
          <w:rFonts w:ascii="Arial" w:hAnsi="Arial" w:cs="Arial"/>
          <w:b/>
          <w:bCs/>
          <w:lang w:val="es-MX"/>
        </w:rPr>
        <w:t>_________</w:t>
      </w:r>
      <w:r w:rsidRPr="0072257E">
        <w:rPr>
          <w:rFonts w:ascii="Arial" w:hAnsi="Arial" w:cs="Arial"/>
          <w:w w:val="101"/>
        </w:rPr>
        <w:t>,</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Pr>
          <w:rFonts w:ascii="Arial" w:hAnsi="Arial" w:cs="Arial"/>
          <w:spacing w:val="8"/>
        </w:rPr>
        <w:t>_________,</w:t>
      </w:r>
      <w:r w:rsidRPr="0072257E">
        <w:rPr>
          <w:rFonts w:ascii="Arial" w:hAnsi="Arial" w:cs="Arial"/>
          <w:spacing w:val="8"/>
        </w:rPr>
        <w:t xml:space="preserve"> Departamento de </w:t>
      </w:r>
      <w:r>
        <w:rPr>
          <w:rFonts w:ascii="Arial" w:hAnsi="Arial" w:cs="Arial"/>
          <w:spacing w:val="8"/>
        </w:rPr>
        <w:t>____</w:t>
      </w:r>
      <w:r w:rsidRPr="0072257E">
        <w:rPr>
          <w:rFonts w:ascii="Arial" w:hAnsi="Arial" w:cs="Arial"/>
          <w:w w:val="101"/>
        </w:rPr>
        <w:t>,</w:t>
      </w:r>
      <w:r w:rsidRPr="0072257E">
        <w:rPr>
          <w:rFonts w:ascii="Arial" w:hAnsi="Arial" w:cs="Arial"/>
          <w:spacing w:val="8"/>
        </w:rPr>
        <w:t xml:space="preserve"> con </w:t>
      </w:r>
      <w:r w:rsidRPr="0072257E">
        <w:rPr>
          <w:rFonts w:ascii="Arial" w:hAnsi="Arial" w:cs="Arial"/>
          <w:w w:val="101"/>
        </w:rPr>
        <w:t>Documento</w:t>
      </w:r>
      <w:r w:rsidRPr="0072257E">
        <w:rPr>
          <w:rFonts w:ascii="Arial" w:hAnsi="Arial" w:cs="Arial"/>
        </w:rPr>
        <w:t xml:space="preserve"> </w:t>
      </w:r>
      <w:r w:rsidRPr="0072257E">
        <w:rPr>
          <w:rFonts w:ascii="Arial" w:hAnsi="Arial" w:cs="Arial"/>
          <w:w w:val="101"/>
        </w:rPr>
        <w:t>Único</w:t>
      </w:r>
      <w:r w:rsidRPr="0072257E">
        <w:rPr>
          <w:rFonts w:ascii="Arial" w:hAnsi="Arial" w:cs="Arial"/>
        </w:rPr>
        <w:t xml:space="preserve"> de Identidad </w:t>
      </w:r>
      <w:r w:rsidRPr="0072257E">
        <w:rPr>
          <w:rFonts w:ascii="Arial" w:hAnsi="Arial" w:cs="Arial"/>
          <w:w w:val="101"/>
        </w:rPr>
        <w:t>numero:</w:t>
      </w:r>
      <w:r>
        <w:rPr>
          <w:rFonts w:ascii="Arial" w:hAnsi="Arial" w:cs="Arial"/>
          <w:w w:val="101"/>
        </w:rPr>
        <w:t>___________</w:t>
      </w:r>
      <w:r w:rsidRPr="0072257E">
        <w:rPr>
          <w:rFonts w:ascii="Arial" w:hAnsi="Arial" w:cs="Arial"/>
          <w:w w:val="101"/>
        </w:rPr>
        <w:t>, y número de Identificación Tributaria:</w:t>
      </w:r>
      <w:r>
        <w:rPr>
          <w:rFonts w:ascii="Arial" w:hAnsi="Arial" w:cs="Arial"/>
          <w:w w:val="101"/>
        </w:rPr>
        <w:t>____________</w:t>
      </w:r>
      <w:r w:rsidRPr="0072257E">
        <w:rPr>
          <w:rFonts w:ascii="Arial" w:hAnsi="Arial" w:cs="Arial"/>
          <w:w w:val="101"/>
        </w:rPr>
        <w:t xml:space="preserve">; </w:t>
      </w:r>
      <w:r w:rsidRPr="0072257E">
        <w:rPr>
          <w:rFonts w:ascii="Arial" w:hAnsi="Arial" w:cs="Arial"/>
          <w:lang w:val="es-MX"/>
        </w:rPr>
        <w:t>en adelante denominado "el vendedor", y</w:t>
      </w:r>
      <w:r>
        <w:rPr>
          <w:rFonts w:ascii="Arial" w:hAnsi="Arial" w:cs="Arial"/>
          <w:lang w:val="es-MX"/>
        </w:rPr>
        <w:t>______________</w:t>
      </w:r>
      <w:r w:rsidRPr="0072257E">
        <w:rPr>
          <w:rFonts w:ascii="Arial" w:hAnsi="Arial" w:cs="Arial"/>
        </w:rPr>
        <w:t xml:space="preserve">, de cincuenta y tres años de edad, empleado, del domicilio de Nombre de Jesús, departamento de Chalatenango, con documento Único de Identidad número </w:t>
      </w:r>
      <w:r>
        <w:rPr>
          <w:rFonts w:ascii="Arial" w:hAnsi="Arial" w:cs="Arial"/>
        </w:rPr>
        <w:t>____________</w:t>
      </w:r>
      <w:r w:rsidRPr="0072257E">
        <w:rPr>
          <w:rFonts w:ascii="Arial" w:hAnsi="Arial" w:cs="Arial"/>
        </w:rPr>
        <w:t xml:space="preserve">, actuando en nombre y representación en mi carácter de Alcalde Municipal, de Nombre de Jesús, departamento de Chalatenango, en virtud de Credencial extendida por el Tribunal Supremo Electoral, y el artículo cuarenta y siete del Código Municipal y los artículos diecisiete y dieciocho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Adquisiciones y Contrataciones de </w:t>
      </w:r>
      <w:smartTag w:uri="urn:schemas-microsoft-com:office:smarttags" w:element="PersonName">
        <w:smartTagPr>
          <w:attr w:name="ProductID" w:val="la Administraci￳n P￺blica"/>
        </w:smartTagPr>
        <w:r w:rsidRPr="0072257E">
          <w:rPr>
            <w:rFonts w:ascii="Arial" w:hAnsi="Arial" w:cs="Arial"/>
          </w:rPr>
          <w:t>la Administración Pública</w:t>
        </w:r>
      </w:smartTag>
      <w:r w:rsidRPr="0072257E">
        <w:rPr>
          <w:rFonts w:ascii="Arial" w:hAnsi="Arial" w:cs="Arial"/>
        </w:rPr>
        <w:t xml:space="preserve">, los que me conceden facultades para firmar en el carácter en que actúo, contratos como el presente,  y el Punto de acta número nueve en donde el Consejo Municipal en sesión ordinaria celebrada por la municipalidad de Nombre de Jesús y extendida a los diez días del mes de septiembre del año dos mil </w:t>
      </w:r>
      <w:r>
        <w:rPr>
          <w:rFonts w:ascii="Arial" w:hAnsi="Arial" w:cs="Arial"/>
        </w:rPr>
        <w:t>____</w:t>
      </w:r>
      <w:r w:rsidRPr="0072257E">
        <w:rPr>
          <w:rFonts w:ascii="Arial" w:hAnsi="Arial" w:cs="Arial"/>
        </w:rPr>
        <w:t xml:space="preserve">, según acuerdo número cinco, por medio de la cual se acordó comprar la línea secundaria privada y en representación de la institución que preside, que en </w:t>
      </w:r>
      <w:r w:rsidRPr="0072257E">
        <w:rPr>
          <w:rFonts w:ascii="Arial" w:hAnsi="Arial" w:cs="Arial"/>
          <w:lang w:val="es-MX"/>
        </w:rPr>
        <w:t xml:space="preserve">adelante denominada "el comprador",  por medio del presente documento OTORGAMOS: I) OBJETO: Que la  primera es dueña y actual poseedora de los siguientes </w:t>
      </w:r>
      <w:r w:rsidRPr="0072257E">
        <w:rPr>
          <w:rFonts w:ascii="Arial" w:hAnsi="Arial" w:cs="Arial"/>
          <w:b/>
          <w:bCs/>
          <w:lang w:val="es-MX"/>
        </w:rPr>
        <w:t>BIENES MUEBLES</w:t>
      </w:r>
      <w:r w:rsidRPr="0072257E">
        <w:rPr>
          <w:rFonts w:ascii="Arial" w:hAnsi="Arial" w:cs="Arial"/>
          <w:b/>
          <w:lang w:val="es-MX"/>
        </w:rPr>
        <w:t>:</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Sociedad Anónima de Capital Variable (CAESS), según Numero de Identificación de Contrato (NIC) número CINCO UNO NUEVE SEIS OCHO TRES UNO; los cuales son los siguientes: I) Cuatro postes de concreto centrifugados de veintiséis pies; II) Ciento cincuenta y un metros lineales de línea secundaria a doscientos cuarenta voltios, con conductores A y B, W P número dos, N A C S R número dos; III) Tres retenidas sencillas; IV) Tres estructuras secundarias; V) Cuatro estructuras neutro</w:t>
      </w:r>
      <w:r w:rsidRPr="0072257E">
        <w:rPr>
          <w:rFonts w:ascii="Arial" w:hAnsi="Arial" w:cs="Arial"/>
          <w:w w:val="101"/>
        </w:rPr>
        <w:t xml:space="preserve">. </w:t>
      </w:r>
      <w:r w:rsidRPr="0072257E">
        <w:rPr>
          <w:rFonts w:ascii="Arial" w:hAnsi="Arial" w:cs="Arial"/>
          <w:lang w:val="es-MX"/>
        </w:rPr>
        <w:t xml:space="preserve">II) Que por el precio de </w:t>
      </w:r>
      <w:r w:rsidRPr="0072257E">
        <w:rPr>
          <w:rFonts w:ascii="Arial" w:hAnsi="Arial" w:cs="Arial"/>
          <w:b/>
          <w:bCs/>
          <w:lang w:val="es-MX"/>
        </w:rPr>
        <w:t>MIL DOLARES DE LOS ESTADOS UNIDOS DE AMERICA</w:t>
      </w:r>
      <w:r w:rsidRPr="0072257E">
        <w:rPr>
          <w:rFonts w:ascii="Arial" w:hAnsi="Arial" w:cs="Arial"/>
          <w:bCs/>
          <w:lang w:val="es-MX"/>
        </w:rPr>
        <w:t>,</w:t>
      </w:r>
      <w:r w:rsidRPr="0072257E">
        <w:rPr>
          <w:rFonts w:ascii="Arial" w:hAnsi="Arial" w:cs="Arial"/>
          <w:lang w:val="es-MX"/>
        </w:rPr>
        <w:t xml:space="preserve"> vendo al segundo los bienes muebles antes descritos, haciéndole en consecuencia la tradición del dominio, posesión, uso, goce y demás derechos anexos que sobre lo vendido me corresponden, y se los entrego materialmente en éste acto; III) Por su parte el comprador acepta la venta y tradición que de los bienes muebles antes relacionados se me hacen, juntamente con el dominio, posesión, uso, goce y demás derechos anexos que se me transfieren, y los recibo materialmente en éste momento con sus accesorios. IV) Ambos comparecientes para los efectos legales de éste instrumento, señalamos como domicilio especial, ésta ciudad, a cuyos Tribunales nos sometemos expresamente en caso de acción judicial por reclamación de los vicios ocultos de los bienes muebles vendidos, o por perturbación en su dominio. Los contratantes manifestamos que los bienes muebles se encuentran en perfecto estado de mantenimiento y funcionamiento. </w:t>
      </w:r>
      <w:r w:rsidRPr="0072257E">
        <w:rPr>
          <w:rFonts w:ascii="Arial" w:eastAsia="Arial Unicode MS" w:hAnsi="Arial" w:cs="Arial"/>
        </w:rPr>
        <w:t xml:space="preserve">Así se expresaron ratificando en todas sus partes el contenido del presente contrato en FE de lo cual ambos contratantes firmamos, en </w:t>
      </w:r>
      <w:smartTag w:uri="urn:schemas-microsoft-com:office:smarttags" w:element="PersonName">
        <w:smartTagPr>
          <w:attr w:name="ProductID" w:val="la Ciudad"/>
        </w:smartTagPr>
        <w:r w:rsidRPr="0072257E">
          <w:rPr>
            <w:rFonts w:ascii="Arial" w:eastAsia="Arial Unicode MS" w:hAnsi="Arial" w:cs="Arial"/>
          </w:rPr>
          <w:t>la Ciudad</w:t>
        </w:r>
      </w:smartTag>
      <w:r w:rsidRPr="0072257E">
        <w:rPr>
          <w:rFonts w:ascii="Arial" w:eastAsia="Arial Unicode MS" w:hAnsi="Arial" w:cs="Arial"/>
        </w:rPr>
        <w:t xml:space="preserve"> de </w:t>
      </w:r>
      <w:r>
        <w:rPr>
          <w:rFonts w:ascii="Arial" w:eastAsia="Arial Unicode MS" w:hAnsi="Arial" w:cs="Arial"/>
        </w:rPr>
        <w:t>____</w:t>
      </w:r>
      <w:r w:rsidRPr="0072257E">
        <w:rPr>
          <w:rFonts w:ascii="Arial" w:eastAsia="Arial Unicode MS" w:hAnsi="Arial" w:cs="Arial"/>
        </w:rPr>
        <w:t xml:space="preserve">, a los seis días del mes de octubre de dos mil </w:t>
      </w:r>
      <w:r>
        <w:rPr>
          <w:rFonts w:ascii="Arial" w:eastAsia="Arial Unicode MS" w:hAnsi="Arial" w:cs="Arial"/>
        </w:rPr>
        <w:t>____</w:t>
      </w:r>
      <w:r w:rsidRPr="0072257E">
        <w:rPr>
          <w:rFonts w:ascii="Arial" w:eastAsia="Arial Unicode MS" w:hAnsi="Arial" w:cs="Arial"/>
        </w:rPr>
        <w:t>.-</w:t>
      </w: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Pr="0072257E" w:rsidRDefault="008859ED" w:rsidP="008859ED">
      <w:pPr>
        <w:widowControl w:val="0"/>
        <w:autoSpaceDE w:val="0"/>
        <w:autoSpaceDN w:val="0"/>
        <w:adjustRightInd w:val="0"/>
        <w:spacing w:line="480" w:lineRule="auto"/>
        <w:jc w:val="both"/>
        <w:rPr>
          <w:rFonts w:ascii="Arial" w:hAnsi="Arial" w:cs="Arial"/>
          <w:bCs/>
          <w:lang w:val="es-MX"/>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89</w:t>
      </w:r>
      <w:r w:rsidRPr="00FA5DE4">
        <w:rPr>
          <w:rFonts w:ascii="Arial" w:hAnsi="Arial" w:cs="Arial"/>
          <w:b/>
          <w:color w:val="FF0000"/>
        </w:rPr>
        <w:t>)</w:t>
      </w:r>
      <w:r>
        <w:rPr>
          <w:rFonts w:ascii="Arial" w:hAnsi="Arial" w:cs="Arial"/>
          <w:b/>
          <w:color w:val="FF0000"/>
        </w:rPr>
        <w:t xml:space="preserve"> ACTA NOTARIAL.</w:t>
      </w:r>
    </w:p>
    <w:p w:rsidR="008859ED" w:rsidRPr="005C506E"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DOCUMENTO PRIVADO AUTENTICADO.</w:t>
      </w:r>
    </w:p>
    <w:p w:rsidR="008859ED" w:rsidRPr="00D54FF1" w:rsidRDefault="008859ED" w:rsidP="008859ED">
      <w:pPr>
        <w:spacing w:line="480" w:lineRule="auto"/>
        <w:jc w:val="both"/>
        <w:rPr>
          <w:rFonts w:ascii="Arial" w:hAnsi="Arial" w:cs="Arial"/>
          <w:color w:val="FF0000"/>
        </w:rPr>
      </w:pPr>
      <w:r w:rsidRPr="00D54FF1">
        <w:rPr>
          <w:rFonts w:ascii="Arial" w:hAnsi="Arial" w:cs="Arial"/>
          <w:color w:val="FF0000"/>
        </w:rPr>
        <w:t>VENTA DE RED DE LINEA DE ALUMBRADO ELECTRICO.</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lang w:val="es-MX"/>
        </w:rPr>
      </w:pPr>
      <w:r>
        <w:rPr>
          <w:rFonts w:ascii="Arial" w:eastAsia="Arial Unicode MS" w:hAnsi="Arial" w:cs="Arial"/>
        </w:rPr>
        <w:t>l</w:t>
      </w:r>
      <w:r w:rsidRPr="0072257E">
        <w:rPr>
          <w:rFonts w:ascii="Arial" w:eastAsia="Arial Unicode MS" w:hAnsi="Arial" w:cs="Arial"/>
        </w:rPr>
        <w:t>a Ciudad de Chalatenango, a las diez horas  del día seis de octubre del año  dos mil nueve. Ante mi</w:t>
      </w:r>
      <w:r w:rsidRPr="0072257E">
        <w:rPr>
          <w:rFonts w:ascii="Arial" w:hAnsi="Arial" w:cs="Arial"/>
          <w:color w:val="000000"/>
        </w:rPr>
        <w:t xml:space="preserve">, </w:t>
      </w:r>
      <w:r>
        <w:rPr>
          <w:rFonts w:ascii="Arial" w:hAnsi="Arial" w:cs="Arial"/>
          <w:color w:val="000000"/>
        </w:rPr>
        <w:t>__________</w:t>
      </w:r>
      <w:r w:rsidRPr="0072257E">
        <w:rPr>
          <w:rFonts w:ascii="Arial" w:hAnsi="Arial" w:cs="Arial"/>
          <w:color w:val="000000"/>
        </w:rPr>
        <w:t xml:space="preserve">, </w:t>
      </w:r>
      <w:r w:rsidRPr="0072257E">
        <w:rPr>
          <w:rFonts w:ascii="Arial" w:eastAsia="Arial Unicode MS" w:hAnsi="Arial" w:cs="Arial"/>
        </w:rPr>
        <w:t>Notario del domicilio de esta Ciudad,</w:t>
      </w:r>
      <w:r w:rsidRPr="0072257E">
        <w:rPr>
          <w:rFonts w:ascii="Arial" w:hAnsi="Arial" w:cs="Arial"/>
          <w:color w:val="000000"/>
        </w:rPr>
        <w:t xml:space="preserve"> </w:t>
      </w:r>
      <w:r w:rsidRPr="0072257E">
        <w:rPr>
          <w:rFonts w:ascii="Arial" w:hAnsi="Arial" w:cs="Arial"/>
          <w:b/>
          <w:color w:val="000000"/>
        </w:rPr>
        <w:t>COMPARECEN:</w:t>
      </w:r>
      <w:r w:rsidRPr="0072257E">
        <w:rPr>
          <w:rFonts w:ascii="Arial" w:hAnsi="Arial" w:cs="Arial"/>
          <w:b/>
          <w:w w:val="101"/>
        </w:rPr>
        <w:t xml:space="preserve"> </w:t>
      </w:r>
      <w:r>
        <w:rPr>
          <w:rFonts w:ascii="Arial" w:hAnsi="Arial" w:cs="Arial"/>
          <w:b/>
          <w:w w:val="101"/>
        </w:rPr>
        <w:softHyphen/>
      </w:r>
      <w:r>
        <w:rPr>
          <w:rFonts w:ascii="Arial" w:hAnsi="Arial" w:cs="Arial"/>
          <w:b/>
          <w:w w:val="101"/>
        </w:rPr>
        <w:softHyphen/>
      </w:r>
      <w:r>
        <w:rPr>
          <w:rFonts w:ascii="Arial" w:hAnsi="Arial" w:cs="Arial"/>
          <w:b/>
          <w:w w:val="101"/>
        </w:rPr>
        <w:softHyphen/>
      </w:r>
      <w:r>
        <w:rPr>
          <w:rFonts w:ascii="Arial" w:hAnsi="Arial" w:cs="Arial"/>
          <w:b/>
          <w:w w:val="101"/>
        </w:rPr>
        <w:softHyphen/>
        <w:t>__________</w:t>
      </w:r>
      <w:r w:rsidRPr="0072257E">
        <w:rPr>
          <w:rFonts w:ascii="Arial" w:hAnsi="Arial" w:cs="Arial"/>
          <w:w w:val="101"/>
        </w:rPr>
        <w:t>,</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 xml:space="preserve">e veinticinco </w:t>
      </w:r>
      <w:r w:rsidRPr="0072257E">
        <w:rPr>
          <w:rFonts w:ascii="Arial" w:hAnsi="Arial" w:cs="Arial"/>
          <w:spacing w:val="1"/>
          <w:w w:val="101"/>
        </w:rPr>
        <w:t>año</w:t>
      </w:r>
      <w:r w:rsidRPr="0072257E">
        <w:rPr>
          <w:rFonts w:ascii="Arial" w:hAnsi="Arial" w:cs="Arial"/>
          <w:w w:val="101"/>
        </w:rPr>
        <w:t>s</w:t>
      </w:r>
      <w:r w:rsidRPr="0072257E">
        <w:rPr>
          <w:rFonts w:ascii="Arial" w:hAnsi="Arial" w:cs="Arial"/>
        </w:rPr>
        <w:t xml:space="preserve"> </w:t>
      </w:r>
      <w:r w:rsidRPr="0072257E">
        <w:rPr>
          <w:rFonts w:ascii="Arial" w:hAnsi="Arial" w:cs="Arial"/>
          <w:spacing w:val="1"/>
          <w:w w:val="101"/>
        </w:rPr>
        <w:t>d</w:t>
      </w:r>
      <w:r w:rsidRPr="0072257E">
        <w:rPr>
          <w:rFonts w:ascii="Arial" w:hAnsi="Arial" w:cs="Arial"/>
          <w:w w:val="101"/>
        </w:rPr>
        <w:t>e</w:t>
      </w:r>
      <w:r w:rsidRPr="0072257E">
        <w:rPr>
          <w:rFonts w:ascii="Arial" w:hAnsi="Arial" w:cs="Arial"/>
        </w:rPr>
        <w:t xml:space="preserve"> </w:t>
      </w:r>
      <w:r w:rsidRPr="0072257E">
        <w:rPr>
          <w:rFonts w:ascii="Arial" w:hAnsi="Arial" w:cs="Arial"/>
          <w:spacing w:val="1"/>
          <w:w w:val="101"/>
        </w:rPr>
        <w:t xml:space="preserve">edad, soltera, Ama de Casa, </w:t>
      </w:r>
      <w:r w:rsidRPr="0072257E">
        <w:rPr>
          <w:rFonts w:ascii="Arial" w:hAnsi="Arial" w:cs="Arial"/>
          <w:spacing w:val="-1"/>
          <w:w w:val="101"/>
        </w:rPr>
        <w:t>de</w:t>
      </w:r>
      <w:r w:rsidRPr="0072257E">
        <w:rPr>
          <w:rFonts w:ascii="Arial" w:hAnsi="Arial" w:cs="Arial"/>
          <w:w w:val="101"/>
        </w:rPr>
        <w:t>l</w:t>
      </w:r>
      <w:r w:rsidRPr="0072257E">
        <w:rPr>
          <w:rFonts w:ascii="Arial" w:hAnsi="Arial" w:cs="Arial"/>
          <w:spacing w:val="10"/>
        </w:rPr>
        <w:t xml:space="preserve"> </w:t>
      </w:r>
      <w:r w:rsidRPr="0072257E">
        <w:rPr>
          <w:rFonts w:ascii="Arial" w:hAnsi="Arial" w:cs="Arial"/>
          <w:spacing w:val="-1"/>
          <w:w w:val="101"/>
        </w:rPr>
        <w:t>domicili</w:t>
      </w:r>
      <w:r w:rsidRPr="0072257E">
        <w:rPr>
          <w:rFonts w:ascii="Arial" w:hAnsi="Arial" w:cs="Arial"/>
          <w:w w:val="101"/>
        </w:rPr>
        <w:t>o</w:t>
      </w:r>
      <w:r w:rsidRPr="0072257E">
        <w:rPr>
          <w:rFonts w:ascii="Arial" w:hAnsi="Arial" w:cs="Arial"/>
          <w:spacing w:val="8"/>
        </w:rPr>
        <w:t xml:space="preserve"> </w:t>
      </w:r>
      <w:r w:rsidRPr="0072257E">
        <w:rPr>
          <w:rFonts w:ascii="Arial" w:hAnsi="Arial" w:cs="Arial"/>
          <w:spacing w:val="-1"/>
          <w:w w:val="101"/>
        </w:rPr>
        <w:t>d</w:t>
      </w:r>
      <w:r w:rsidRPr="0072257E">
        <w:rPr>
          <w:rFonts w:ascii="Arial" w:hAnsi="Arial" w:cs="Arial"/>
          <w:w w:val="101"/>
        </w:rPr>
        <w:t>el Cantón</w:t>
      </w:r>
      <w:r w:rsidRPr="0072257E">
        <w:rPr>
          <w:rFonts w:ascii="Arial" w:hAnsi="Arial" w:cs="Arial"/>
          <w:spacing w:val="8"/>
        </w:rPr>
        <w:t xml:space="preserve"> Plazuelas, Caserío Hacienda Vieja, del Municipio de Nombre de Jesús, Departamento de Chalatenango</w:t>
      </w:r>
      <w:r w:rsidRPr="0072257E">
        <w:rPr>
          <w:rFonts w:ascii="Arial" w:hAnsi="Arial" w:cs="Arial"/>
          <w:w w:val="101"/>
        </w:rPr>
        <w:t>,</w:t>
      </w:r>
      <w:r w:rsidRPr="0072257E">
        <w:rPr>
          <w:rFonts w:ascii="Arial" w:hAnsi="Arial" w:cs="Arial"/>
          <w:spacing w:val="8"/>
        </w:rPr>
        <w:t xml:space="preserve"> </w:t>
      </w:r>
      <w:r w:rsidRPr="0072257E">
        <w:rPr>
          <w:rFonts w:ascii="Arial" w:hAnsi="Arial" w:cs="Arial"/>
        </w:rPr>
        <w:t>a quien hoy conozco e identifico por medio de su documento Único de Identidad número:</w:t>
      </w:r>
      <w:r>
        <w:rPr>
          <w:rFonts w:ascii="Arial" w:hAnsi="Arial" w:cs="Arial"/>
        </w:rPr>
        <w:t>______</w:t>
      </w:r>
      <w:r w:rsidRPr="0072257E">
        <w:rPr>
          <w:rFonts w:ascii="Arial" w:hAnsi="Arial" w:cs="Arial"/>
          <w:w w:val="101"/>
        </w:rPr>
        <w:t>, y número de Identificación Tributaria:</w:t>
      </w:r>
      <w:r>
        <w:rPr>
          <w:rFonts w:ascii="Arial" w:hAnsi="Arial" w:cs="Arial"/>
          <w:w w:val="101"/>
        </w:rPr>
        <w:t>____________</w:t>
      </w:r>
      <w:r w:rsidRPr="0072257E">
        <w:rPr>
          <w:rFonts w:ascii="Arial" w:hAnsi="Arial" w:cs="Arial"/>
          <w:w w:val="101"/>
        </w:rPr>
        <w:t xml:space="preserve">; </w:t>
      </w:r>
      <w:r w:rsidRPr="0072257E">
        <w:rPr>
          <w:rFonts w:ascii="Arial" w:hAnsi="Arial" w:cs="Arial"/>
          <w:lang w:val="es-MX"/>
        </w:rPr>
        <w:t xml:space="preserve">y </w:t>
      </w:r>
      <w:r>
        <w:rPr>
          <w:rFonts w:ascii="Arial" w:hAnsi="Arial" w:cs="Arial"/>
          <w:lang w:val="es-MX"/>
        </w:rPr>
        <w:t>________</w:t>
      </w:r>
      <w:r w:rsidRPr="0072257E">
        <w:rPr>
          <w:rFonts w:ascii="Arial" w:hAnsi="Arial" w:cs="Arial"/>
        </w:rPr>
        <w:t xml:space="preserve">, de cincuenta y tres años de edad, empleado, del domicilio de Nombre de Jesús, departamento de Chalatenango, a quien hoy conozco e identifico por medio de su documento Único de Identidad número: </w:t>
      </w:r>
      <w:r>
        <w:rPr>
          <w:rFonts w:ascii="Arial" w:hAnsi="Arial" w:cs="Arial"/>
        </w:rPr>
        <w:t>_______</w:t>
      </w:r>
      <w:r w:rsidRPr="0072257E">
        <w:rPr>
          <w:rFonts w:ascii="Arial" w:hAnsi="Arial" w:cs="Arial"/>
        </w:rPr>
        <w:t xml:space="preserve">, actuando en nombre y representación en mi carácter de Alcalde Municipal, de Nombre de Jesús, departamento de Chalatenango, en virtud de Credencial extendida por el Tribunal Supremo Electoral, y el artículo cuarenta y siete del Código Municipal y los artículos diecisiete y dieciocho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Adquisiciones y Contrataciones de </w:t>
      </w:r>
      <w:smartTag w:uri="urn:schemas-microsoft-com:office:smarttags" w:element="PersonName">
        <w:smartTagPr>
          <w:attr w:name="ProductID" w:val="la Administraci￳n P￺blica"/>
        </w:smartTagPr>
        <w:r w:rsidRPr="0072257E">
          <w:rPr>
            <w:rFonts w:ascii="Arial" w:hAnsi="Arial" w:cs="Arial"/>
          </w:rPr>
          <w:t>la Administración Pública</w:t>
        </w:r>
      </w:smartTag>
      <w:r w:rsidRPr="0072257E">
        <w:rPr>
          <w:rFonts w:ascii="Arial" w:hAnsi="Arial" w:cs="Arial"/>
        </w:rPr>
        <w:t xml:space="preserve">, los que me conceden facultades para firmar en el carácter en que actúo, contratos como el presente, y en representación de la institución que preside así como el Punto de acta número nueve de Consejo Municipal en sesión ordinaria celebrada por la municipalidad de Nombre de Jesús y extendida a los diez días del mes de septiembre del año dos mil nueve, según acuerdo número cinco, por medio de la cual se acordó comprar la línea secundaria privada; </w:t>
      </w:r>
      <w:r w:rsidRPr="0072257E">
        <w:rPr>
          <w:rFonts w:ascii="Arial" w:eastAsia="Arial Unicode MS" w:hAnsi="Arial" w:cs="Arial"/>
        </w:rPr>
        <w:t>Personas a quienes</w:t>
      </w:r>
      <w:r w:rsidRPr="0072257E">
        <w:rPr>
          <w:rFonts w:ascii="Arial" w:hAnsi="Arial" w:cs="Arial"/>
        </w:rPr>
        <w:t xml:space="preserve"> hoy conozco </w:t>
      </w:r>
      <w:r w:rsidRPr="0072257E">
        <w:rPr>
          <w:rFonts w:ascii="Arial" w:eastAsia="Arial Unicode MS" w:hAnsi="Arial" w:cs="Arial"/>
        </w:rPr>
        <w:t xml:space="preserve">pero que además identifico con sus respectivos Documentos Únicos de Identidad, y Números de Identificación Tributarias antes relacionados. </w:t>
      </w:r>
      <w:r w:rsidRPr="0072257E">
        <w:rPr>
          <w:rFonts w:ascii="Arial" w:eastAsia="Arial Unicode MS" w:hAnsi="Arial" w:cs="Arial"/>
          <w:b/>
        </w:rPr>
        <w:t>Y ME DICEN</w:t>
      </w:r>
      <w:r w:rsidRPr="0072257E">
        <w:rPr>
          <w:rFonts w:ascii="Arial" w:eastAsia="Arial Unicode MS" w:hAnsi="Arial" w:cs="Arial"/>
        </w:rPr>
        <w:t xml:space="preserve">: Que reconocen como suyas las firmas que calza el anterior documento que consigna contrato de compraventa de Bienes Muebles, y, que se leen: “Ilegible”  y “M. H. H. “, por haberlas puesto de su puño y letra ante mi presencia,  así mismo reconocen la venta que el primero hace al segundo de </w:t>
      </w:r>
      <w:r w:rsidRPr="0072257E">
        <w:rPr>
          <w:rFonts w:ascii="Arial" w:hAnsi="Arial" w:cs="Arial"/>
          <w:lang w:val="es-MX"/>
        </w:rPr>
        <w:t xml:space="preserve">los siguientes </w:t>
      </w:r>
      <w:r w:rsidRPr="0072257E">
        <w:rPr>
          <w:rFonts w:ascii="Arial" w:hAnsi="Arial" w:cs="Arial"/>
          <w:b/>
          <w:bCs/>
          <w:lang w:val="es-MX"/>
        </w:rPr>
        <w:t>BIENES MUEBLES</w:t>
      </w:r>
      <w:r w:rsidRPr="0072257E">
        <w:rPr>
          <w:rFonts w:ascii="Arial" w:hAnsi="Arial" w:cs="Arial"/>
          <w:lang w:val="es-MX"/>
        </w:rPr>
        <w:t xml:space="preserve">: consistente en </w:t>
      </w:r>
      <w:r w:rsidRPr="0072257E">
        <w:rPr>
          <w:rFonts w:ascii="Arial" w:hAnsi="Arial" w:cs="Arial"/>
          <w:b/>
          <w:lang w:val="es-MX"/>
        </w:rPr>
        <w:t xml:space="preserve">UNA RED DE CIENTO CINCUENTA Y UN METROS DE LINEA SECUNDARIA, </w:t>
      </w:r>
      <w:r w:rsidRPr="0072257E">
        <w:rPr>
          <w:rFonts w:ascii="Arial" w:hAnsi="Arial" w:cs="Arial"/>
          <w:lang w:val="es-MX"/>
        </w:rPr>
        <w:t xml:space="preserve">ubicada en Caserío Hacienda Vieja, salida a </w:t>
      </w:r>
      <w:smartTag w:uri="urn:schemas-microsoft-com:office:smarttags" w:element="PersonName">
        <w:smartTagPr>
          <w:attr w:name="ProductID" w:val="La Virtud"/>
        </w:smartTagPr>
        <w:r w:rsidRPr="0072257E">
          <w:rPr>
            <w:rFonts w:ascii="Arial" w:hAnsi="Arial" w:cs="Arial"/>
            <w:lang w:val="es-MX"/>
          </w:rPr>
          <w:t>La Virtud</w:t>
        </w:r>
      </w:smartTag>
      <w:r w:rsidRPr="0072257E">
        <w:rPr>
          <w:rFonts w:ascii="Arial" w:hAnsi="Arial" w:cs="Arial"/>
          <w:lang w:val="es-MX"/>
        </w:rPr>
        <w:t xml:space="preserve">, del Cantón Plazuelas del Municipio de Nombre de Jesús, Departamento de Chalatenango, de acuerdo al contrato firmado con </w:t>
      </w:r>
      <w:smartTag w:uri="urn:schemas-microsoft-com:office:smarttags" w:element="PersonName">
        <w:smartTagPr>
          <w:attr w:name="ProductID" w:val="la Compa￱￭a"/>
        </w:smartTagPr>
        <w:r w:rsidRPr="0072257E">
          <w:rPr>
            <w:rFonts w:ascii="Arial" w:hAnsi="Arial" w:cs="Arial"/>
            <w:lang w:val="es-MX"/>
          </w:rPr>
          <w:t>la Compañía</w:t>
        </w:r>
      </w:smartTag>
      <w:r w:rsidRPr="0072257E">
        <w:rPr>
          <w:rFonts w:ascii="Arial" w:hAnsi="Arial" w:cs="Arial"/>
          <w:lang w:val="es-MX"/>
        </w:rPr>
        <w:t xml:space="preserve"> de Alumbrado Eléctrico de San Salvador Sociedad Anónima de Capital Variable (CAESS), según Numero de Identificación de Contrato (NIC) número CINCO UNO NUEVE SEIS OCHO TRES UNO; los cuales son los siguientes: I) Cuatro postes de concreto centrifugados de veintiséis pies; II) Ciento cincuenta y un metros lineales de línea secundaria a doscientos cuarenta voltios, con conductores A y B, W P número dos, N A C S R número dos; III) Tres retenidas sencillas; IV) Tres estructuras secundarias; V) Cuatro estructuras neutro</w:t>
      </w:r>
      <w:r w:rsidRPr="0072257E">
        <w:rPr>
          <w:rFonts w:ascii="Arial" w:hAnsi="Arial" w:cs="Arial"/>
          <w:w w:val="101"/>
        </w:rPr>
        <w:t>.</w:t>
      </w:r>
      <w:r w:rsidRPr="0072257E">
        <w:rPr>
          <w:rFonts w:ascii="Arial" w:hAnsi="Arial" w:cs="Arial"/>
          <w:lang w:val="es-MX"/>
        </w:rPr>
        <w:t xml:space="preserve"> </w:t>
      </w:r>
      <w:r w:rsidRPr="0072257E">
        <w:rPr>
          <w:rFonts w:ascii="Arial" w:hAnsi="Arial" w:cs="Arial"/>
          <w:w w:val="101"/>
        </w:rPr>
        <w:t>Y</w:t>
      </w:r>
      <w:r w:rsidRPr="0072257E">
        <w:rPr>
          <w:rFonts w:ascii="Arial" w:eastAsia="Arial Unicode MS" w:hAnsi="Arial" w:cs="Arial"/>
          <w:spacing w:val="-2"/>
          <w:lang w:val="es-SV"/>
        </w:rPr>
        <w:t xml:space="preserve"> demás características consignadas en el documento de venta anterior.</w:t>
      </w:r>
      <w:r w:rsidRPr="0072257E">
        <w:rPr>
          <w:rFonts w:ascii="Arial" w:hAnsi="Arial" w:cs="Arial"/>
          <w:color w:val="000000"/>
        </w:rPr>
        <w:t xml:space="preserve"> II) Que por el precio de </w:t>
      </w:r>
      <w:r w:rsidRPr="0072257E">
        <w:rPr>
          <w:rFonts w:ascii="Arial" w:hAnsi="Arial" w:cs="Arial"/>
          <w:b/>
          <w:color w:val="000000"/>
        </w:rPr>
        <w:t>MIL DOLARES DE LOS ESTADOS UNIDOS DE AMERICA</w:t>
      </w:r>
      <w:r w:rsidRPr="0072257E">
        <w:rPr>
          <w:rFonts w:ascii="Arial" w:eastAsia="Arial Unicode MS" w:hAnsi="Arial" w:cs="Arial"/>
        </w:rPr>
        <w:t xml:space="preserve">, </w:t>
      </w:r>
      <w:r w:rsidRPr="0072257E">
        <w:rPr>
          <w:rFonts w:ascii="Arial" w:hAnsi="Arial" w:cs="Arial"/>
        </w:rPr>
        <w:t xml:space="preserve">Y YO EL NOTARIO DOY FE: Que la personería con que actúa el compareciente ES LEGITIMA Y SUFICIENTE POR HABER TENIDO A </w:t>
      </w:r>
      <w:smartTag w:uri="urn:schemas-microsoft-com:office:smarttags" w:element="PersonName">
        <w:smartTagPr>
          <w:attr w:name="ProductID" w:val="LA VISTA"/>
        </w:smartTagPr>
        <w:r w:rsidRPr="0072257E">
          <w:rPr>
            <w:rFonts w:ascii="Arial" w:hAnsi="Arial" w:cs="Arial"/>
          </w:rPr>
          <w:t>LA VISTA</w:t>
        </w:r>
      </w:smartTag>
      <w:r w:rsidRPr="0072257E">
        <w:rPr>
          <w:rFonts w:ascii="Arial" w:hAnsi="Arial" w:cs="Arial"/>
        </w:rPr>
        <w:t>: A) Credencial emitida por el Tribunal Supremo Electoral de fecha uno de mayo del año dos mil nueve hasta el  treinta de abril del año dos mil doce en donde acredita como alcalde municipal al señor</w:t>
      </w:r>
      <w:r>
        <w:rPr>
          <w:rFonts w:ascii="Arial" w:hAnsi="Arial" w:cs="Arial"/>
        </w:rPr>
        <w:t>_______</w:t>
      </w:r>
      <w:r w:rsidRPr="0072257E">
        <w:rPr>
          <w:rFonts w:ascii="Arial" w:hAnsi="Arial" w:cs="Arial"/>
          <w:b/>
        </w:rPr>
        <w:t xml:space="preserve">; </w:t>
      </w:r>
      <w:r w:rsidRPr="0072257E">
        <w:rPr>
          <w:rFonts w:ascii="Arial" w:hAnsi="Arial" w:cs="Arial"/>
        </w:rPr>
        <w:t>B)</w:t>
      </w:r>
      <w:r w:rsidRPr="0072257E">
        <w:rPr>
          <w:rFonts w:ascii="Arial" w:hAnsi="Arial" w:cs="Arial"/>
          <w:b/>
        </w:rPr>
        <w:t xml:space="preserve"> </w:t>
      </w:r>
      <w:r w:rsidRPr="0072257E">
        <w:rPr>
          <w:rFonts w:ascii="Arial" w:hAnsi="Arial" w:cs="Arial"/>
        </w:rPr>
        <w:t xml:space="preserve">Punto de acta número nueve de Consejo Municipal en sesión ordinaria celebrada por la municipalidad de Nombre de Jesús y extendida a los diez días del mes de septiembre del año dos mil nueve, según acuerdo número cinco, por medio de la cual se acordó comprar la línea secundaria privada a la referida señora; y que </w:t>
      </w:r>
      <w:r w:rsidRPr="0072257E">
        <w:rPr>
          <w:rFonts w:ascii="Arial" w:eastAsia="Arial Unicode MS" w:hAnsi="Arial" w:cs="Arial"/>
        </w:rPr>
        <w:t xml:space="preserve">las firmas puestas por los comparecientes son autenticas, a quienes explique los efectos legales de esta acta notarial que consta de dos hojas útiles, y leído que les fue por mi lo escrito en un solo acto sin interrupción ratifican su contenido y firmamos. </w:t>
      </w:r>
      <w:r w:rsidRPr="0072257E">
        <w:rPr>
          <w:rFonts w:ascii="Arial" w:eastAsia="Arial Unicode MS" w:hAnsi="Arial" w:cs="Arial"/>
          <w:b/>
        </w:rPr>
        <w:t>DOY FE.-</w:t>
      </w:r>
      <w:r w:rsidRPr="0072257E">
        <w:rPr>
          <w:rFonts w:ascii="Arial" w:eastAsia="Arial Unicode MS" w:hAnsi="Arial" w:cs="Arial"/>
        </w:rPr>
        <w:t xml:space="preserve">         </w:t>
      </w:r>
    </w:p>
    <w:p w:rsidR="008859ED" w:rsidRPr="0072257E" w:rsidRDefault="008859ED" w:rsidP="008859ED">
      <w:pPr>
        <w:widowControl w:val="0"/>
        <w:autoSpaceDE w:val="0"/>
        <w:autoSpaceDN w:val="0"/>
        <w:adjustRightInd w:val="0"/>
        <w:spacing w:line="480" w:lineRule="auto"/>
        <w:jc w:val="both"/>
        <w:rPr>
          <w:rFonts w:ascii="Arial" w:hAnsi="Arial" w:cs="Arial"/>
          <w:b/>
          <w:bCs/>
          <w:lang w:val="es-MX"/>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000000"/>
        </w:rPr>
      </w:pP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rPr>
      </w:pPr>
      <w:r>
        <w:rPr>
          <w:rFonts w:ascii="Arial" w:hAnsi="Arial" w:cs="Arial"/>
          <w:b/>
          <w:color w:val="FF0000"/>
        </w:rPr>
        <w:t>90</w:t>
      </w:r>
      <w:r w:rsidRPr="00FA5DE4">
        <w:rPr>
          <w:rFonts w:ascii="Arial" w:hAnsi="Arial" w:cs="Arial"/>
          <w:b/>
          <w:color w:val="FF0000"/>
        </w:rPr>
        <w:t>)</w:t>
      </w: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lang w:val="es-ES"/>
        </w:rPr>
      </w:pPr>
      <w:r w:rsidRPr="00D54FF1">
        <w:rPr>
          <w:rFonts w:ascii="Arial" w:hAnsi="Arial" w:cs="Arial"/>
          <w:b/>
          <w:color w:val="FF0000"/>
          <w:lang w:val="es-ES"/>
        </w:rPr>
        <w:t>DOCUMENTO PRIVADO</w:t>
      </w:r>
    </w:p>
    <w:p w:rsidR="008859ED" w:rsidRPr="00D54FF1"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b/>
          <w:color w:val="FF0000"/>
        </w:rPr>
      </w:pPr>
      <w:r w:rsidRPr="00D54FF1">
        <w:rPr>
          <w:rFonts w:ascii="Arial" w:hAnsi="Arial" w:cs="Arial"/>
          <w:b/>
          <w:color w:val="FF0000"/>
          <w:lang w:val="es-ES"/>
        </w:rPr>
        <w:t>COMPRA DE PAJA DE AGUA</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b/>
          <w:color w:val="000000"/>
          <w:lang w:val="es-ES"/>
        </w:rPr>
        <w:t>NOSOTROS:</w:t>
      </w:r>
      <w:r w:rsidRPr="0072257E">
        <w:rPr>
          <w:rFonts w:ascii="Arial" w:hAnsi="Arial" w:cs="Arial"/>
          <w:color w:val="000000"/>
          <w:lang w:val="es-ES"/>
        </w:rPr>
        <w:t xml:space="preserve">  </w:t>
      </w:r>
      <w:r>
        <w:rPr>
          <w:rFonts w:ascii="Arial" w:hAnsi="Arial" w:cs="Arial"/>
          <w:color w:val="000000"/>
          <w:lang w:val="es-ES"/>
        </w:rPr>
        <w:t>_____________</w:t>
      </w:r>
      <w:r w:rsidRPr="0072257E">
        <w:rPr>
          <w:rFonts w:ascii="Arial" w:hAnsi="Arial" w:cs="Arial"/>
          <w:color w:val="000000"/>
          <w:lang w:val="es-ES"/>
        </w:rPr>
        <w:t xml:space="preserve">, </w:t>
      </w:r>
      <w:r w:rsidRPr="0072257E">
        <w:rPr>
          <w:rFonts w:ascii="Arial" w:hAnsi="Arial" w:cs="Arial"/>
          <w:lang w:val="es-ES"/>
        </w:rPr>
        <w:t>de sesenta y cinco años de edad, comerciante en pequeño, casado,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y </w:t>
      </w:r>
      <w:r>
        <w:rPr>
          <w:rFonts w:ascii="Arial" w:hAnsi="Arial" w:cs="Arial"/>
          <w:lang w:val="es-ES"/>
        </w:rPr>
        <w:t>_____________</w:t>
      </w:r>
      <w:r w:rsidRPr="0072257E">
        <w:rPr>
          <w:rFonts w:ascii="Arial" w:hAnsi="Arial" w:cs="Arial"/>
          <w:lang w:val="es-ES"/>
        </w:rPr>
        <w:t>,  de cuarenta años de edad, jornalero, soltero,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w:t>
      </w:r>
      <w:r w:rsidRPr="0072257E">
        <w:rPr>
          <w:rFonts w:ascii="Arial" w:hAnsi="Arial" w:cs="Arial"/>
          <w:color w:val="000000"/>
          <w:lang w:val="es-ES"/>
        </w:rPr>
        <w:t xml:space="preserve">por medio del presente documento </w:t>
      </w:r>
      <w:r w:rsidRPr="0072257E">
        <w:rPr>
          <w:rFonts w:ascii="Arial" w:hAnsi="Arial" w:cs="Arial"/>
          <w:b/>
          <w:color w:val="000000"/>
          <w:lang w:val="es-ES"/>
        </w:rPr>
        <w:t>OTORGAMOS</w:t>
      </w:r>
      <w:r w:rsidRPr="0072257E">
        <w:rPr>
          <w:rFonts w:ascii="Arial" w:hAnsi="Arial" w:cs="Arial"/>
          <w:color w:val="000000"/>
          <w:lang w:val="es-ES"/>
        </w:rPr>
        <w:t xml:space="preserve">: I) </w:t>
      </w:r>
      <w:r w:rsidRPr="0072257E">
        <w:rPr>
          <w:rFonts w:ascii="Arial" w:hAnsi="Arial" w:cs="Arial"/>
          <w:lang w:val="es-ES"/>
        </w:rPr>
        <w:t xml:space="preserve">Que el primero es dueño y actual poseedor de una PAJA DE AGUA, perteneciente a PLAN INTERNACIONAL, ubicada en Calle Morazán Colonia </w:t>
      </w:r>
      <w:smartTag w:uri="urn:schemas-microsoft-com:office:smarttags" w:element="PersonName">
        <w:smartTagPr>
          <w:attr w:name="ProductID" w:val="La Ch￡cara"/>
        </w:smartTagPr>
        <w:r w:rsidRPr="0072257E">
          <w:rPr>
            <w:rFonts w:ascii="Arial" w:hAnsi="Arial" w:cs="Arial"/>
            <w:lang w:val="es-ES"/>
          </w:rPr>
          <w:t>La Chácara</w:t>
        </w:r>
      </w:smartTag>
      <w:r w:rsidRPr="0072257E">
        <w:rPr>
          <w:rFonts w:ascii="Arial" w:hAnsi="Arial" w:cs="Arial"/>
          <w:lang w:val="es-ES"/>
        </w:rPr>
        <w:t xml:space="preserve">, de esta ciudad y Departamento de Chalatenango; </w:t>
      </w:r>
      <w:r w:rsidRPr="0072257E">
        <w:rPr>
          <w:rFonts w:ascii="Arial" w:hAnsi="Arial" w:cs="Arial"/>
          <w:color w:val="000000"/>
          <w:lang w:val="es-ES"/>
        </w:rPr>
        <w:t>II) Que por el precio de  TRESCIENTOS CINCUENTA DOLARES DE LOS ESTADOS UNIDOS DE AMERICA</w:t>
      </w:r>
      <w:r w:rsidRPr="0072257E">
        <w:rPr>
          <w:rFonts w:ascii="Arial" w:hAnsi="Arial" w:cs="Arial"/>
          <w:lang w:val="es-ES"/>
        </w:rPr>
        <w:t xml:space="preserve">, vende a este </w:t>
      </w:r>
      <w:smartTag w:uri="urn:schemas-microsoft-com:office:smarttags" w:element="PersonName">
        <w:smartTagPr>
          <w:attr w:name="ProductID" w:val="la Paja"/>
        </w:smartTagPr>
        <w:r w:rsidRPr="0072257E">
          <w:rPr>
            <w:rFonts w:ascii="Arial" w:hAnsi="Arial" w:cs="Arial"/>
            <w:lang w:val="es-ES"/>
          </w:rPr>
          <w:t>la Paja</w:t>
        </w:r>
      </w:smartTag>
      <w:r w:rsidRPr="0072257E">
        <w:rPr>
          <w:rFonts w:ascii="Arial" w:hAnsi="Arial" w:cs="Arial"/>
          <w:lang w:val="es-ES"/>
        </w:rPr>
        <w:t xml:space="preserve"> de Agua antes mencionada, haciéndole la tradición del dominio, posesión y demás derechos anexos que le corresponden, entregándosela materialmente. III) Por su parte el comprador</w:t>
      </w:r>
      <w:r>
        <w:rPr>
          <w:rFonts w:ascii="Arial" w:hAnsi="Arial" w:cs="Arial"/>
          <w:lang w:val="es-ES"/>
        </w:rPr>
        <w:t>_____</w:t>
      </w:r>
      <w:r w:rsidRPr="0072257E">
        <w:rPr>
          <w:rFonts w:ascii="Arial" w:hAnsi="Arial" w:cs="Arial"/>
          <w:b/>
          <w:color w:val="000000"/>
          <w:lang w:val="es-ES"/>
        </w:rPr>
        <w:t>;</w:t>
      </w:r>
      <w:r w:rsidRPr="0072257E">
        <w:rPr>
          <w:rFonts w:ascii="Arial" w:hAnsi="Arial" w:cs="Arial"/>
          <w:color w:val="000000"/>
          <w:lang w:val="es-ES"/>
        </w:rPr>
        <w:t xml:space="preserve"> </w:t>
      </w:r>
      <w:r w:rsidRPr="0072257E">
        <w:rPr>
          <w:rFonts w:ascii="Arial" w:hAnsi="Arial" w:cs="Arial"/>
          <w:lang w:val="es-ES"/>
        </w:rPr>
        <w:t xml:space="preserve">acepta la venta y tradición que del dominio, posesión y demás derechos anexos que sobre la paja de agua se le hace, dándose por recibido en este momento del mismo a su entera satisfacción. IV) Ambos comparecientes para los efectos legales de este instrumento señalan como domicilio especial esta ciudad, a cuyos tribunales se someten en caso de acción judicial por reclamación de vicios ocultos de la cosa vendida. Así se expresaron ratificando en todas sus partes el contenido del presente contrato en FE de lo cual ambos contratantes firmamos; excepto el señor </w:t>
      </w:r>
      <w:r>
        <w:rPr>
          <w:rFonts w:ascii="Arial" w:hAnsi="Arial" w:cs="Arial"/>
          <w:lang w:val="es-ES"/>
        </w:rPr>
        <w:t>__________</w:t>
      </w:r>
      <w:r w:rsidRPr="0072257E">
        <w:rPr>
          <w:rFonts w:ascii="Arial" w:hAnsi="Arial" w:cs="Arial"/>
          <w:lang w:val="es-ES"/>
        </w:rPr>
        <w:t xml:space="preserve"> por no saber hacerlo pero para constancia deja impresa la huella digital de su dedo pulgar de su mano derecha, haciéndolo a su ruego el señor</w:t>
      </w:r>
      <w:r>
        <w:rPr>
          <w:rFonts w:ascii="Arial" w:hAnsi="Arial" w:cs="Arial"/>
          <w:lang w:val="es-ES"/>
        </w:rPr>
        <w:t>_____</w:t>
      </w:r>
      <w:r w:rsidRPr="0072257E">
        <w:rPr>
          <w:rFonts w:ascii="Arial" w:hAnsi="Arial" w:cs="Arial"/>
          <w:lang w:val="es-ES"/>
        </w:rPr>
        <w:t>, de treinta años de edad, Abogado, soltero, del domicilio de Barrio El Calvario de esta cuidad y Departamento de Chalatenango;</w:t>
      </w:r>
      <w:r w:rsidRPr="0072257E">
        <w:rPr>
          <w:rFonts w:ascii="Arial" w:hAnsi="Arial" w:cs="Arial"/>
          <w:lang w:val="es-SV"/>
        </w:rPr>
        <w:t xml:space="preserve"> con Documento Único de Identidad número:</w:t>
      </w:r>
      <w:r>
        <w:rPr>
          <w:rFonts w:ascii="Arial" w:hAnsi="Arial" w:cs="Arial"/>
          <w:lang w:val="es-SV"/>
        </w:rPr>
        <w:t>________</w:t>
      </w:r>
      <w:r w:rsidRPr="0072257E">
        <w:rPr>
          <w:rFonts w:ascii="Arial" w:hAnsi="Arial" w:cs="Arial"/>
          <w:lang w:val="es-SV"/>
        </w:rPr>
        <w:t xml:space="preserve">. Dado </w:t>
      </w:r>
      <w:r w:rsidRPr="0072257E">
        <w:rPr>
          <w:rFonts w:ascii="Arial" w:hAnsi="Arial" w:cs="Arial"/>
          <w:lang w:val="es-ES"/>
        </w:rPr>
        <w:t xml:space="preserve">en la ciudad de Chalatenango, a los diecisiete días del mes de julio de dos mil </w:t>
      </w:r>
      <w:r>
        <w:rPr>
          <w:rFonts w:ascii="Arial" w:hAnsi="Arial" w:cs="Arial"/>
          <w:lang w:val="es-ES"/>
        </w:rPr>
        <w:t>____</w:t>
      </w:r>
      <w:r w:rsidRPr="0072257E">
        <w:rPr>
          <w:rFonts w:ascii="Arial" w:hAnsi="Arial" w:cs="Arial"/>
          <w:lang w:val="es-ES"/>
        </w:rPr>
        <w:t xml:space="preserv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 xml:space="preserve">91) </w:t>
      </w:r>
    </w:p>
    <w:p w:rsidR="008859ED"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b/>
          <w:color w:val="FF0000"/>
        </w:rPr>
        <w:t>ACTA NOTARIAL.</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Pr>
          <w:rFonts w:ascii="Arial" w:hAnsi="Arial" w:cs="Arial"/>
          <w:b/>
          <w:color w:val="FF0000"/>
        </w:rPr>
        <w:t>DOCUMENTO PRIVADO AUTENTICADO COMPRA Y VENTA DE PAJA DE AGUA.</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Pr>
          <w:rFonts w:ascii="Arial" w:hAnsi="Arial" w:cs="Arial"/>
          <w:lang w:val="es-ES"/>
        </w:rPr>
        <w:t>l</w:t>
      </w:r>
      <w:r w:rsidRPr="0072257E">
        <w:rPr>
          <w:rFonts w:ascii="Arial" w:hAnsi="Arial" w:cs="Arial"/>
          <w:lang w:val="es-ES"/>
        </w:rPr>
        <w:t xml:space="preserve">a Ciudad de </w:t>
      </w:r>
      <w:r>
        <w:rPr>
          <w:rFonts w:ascii="Arial" w:hAnsi="Arial" w:cs="Arial"/>
          <w:lang w:val="es-ES"/>
        </w:rPr>
        <w:t>____</w:t>
      </w:r>
      <w:r w:rsidRPr="0072257E">
        <w:rPr>
          <w:rFonts w:ascii="Arial" w:hAnsi="Arial" w:cs="Arial"/>
          <w:lang w:val="es-ES"/>
        </w:rPr>
        <w:t xml:space="preserve">, a las quince horas  del día diecisiete de julio del año  dos mil </w:t>
      </w:r>
      <w:r>
        <w:rPr>
          <w:rFonts w:ascii="Arial" w:hAnsi="Arial" w:cs="Arial"/>
          <w:lang w:val="es-ES"/>
        </w:rPr>
        <w:t>____</w:t>
      </w:r>
      <w:r w:rsidRPr="0072257E">
        <w:rPr>
          <w:rFonts w:ascii="Arial" w:hAnsi="Arial" w:cs="Arial"/>
          <w:lang w:val="es-ES"/>
        </w:rPr>
        <w:t>. Ante mi</w:t>
      </w:r>
      <w:r w:rsidRPr="0072257E">
        <w:rPr>
          <w:rFonts w:ascii="Arial" w:hAnsi="Arial" w:cs="Arial"/>
          <w:color w:val="000000"/>
          <w:lang w:val="es-ES"/>
        </w:rPr>
        <w:t>,</w:t>
      </w:r>
      <w:r>
        <w:rPr>
          <w:rFonts w:ascii="Arial" w:hAnsi="Arial" w:cs="Arial"/>
          <w:color w:val="000000"/>
          <w:lang w:val="es-ES"/>
        </w:rPr>
        <w:t>_____</w:t>
      </w:r>
      <w:r w:rsidRPr="0072257E">
        <w:rPr>
          <w:rFonts w:ascii="Arial" w:hAnsi="Arial" w:cs="Arial"/>
          <w:color w:val="000000"/>
          <w:lang w:val="es-ES"/>
        </w:rPr>
        <w:t xml:space="preserve">, </w:t>
      </w:r>
      <w:r w:rsidRPr="0072257E">
        <w:rPr>
          <w:rFonts w:ascii="Arial" w:hAnsi="Arial" w:cs="Arial"/>
          <w:lang w:val="es-ES"/>
        </w:rPr>
        <w:t>Notario del domicilio de esta Ciudad,</w:t>
      </w:r>
      <w:r w:rsidRPr="0072257E">
        <w:rPr>
          <w:rFonts w:ascii="Arial" w:hAnsi="Arial" w:cs="Arial"/>
          <w:color w:val="000000"/>
          <w:lang w:val="es-ES"/>
        </w:rPr>
        <w:t xml:space="preserve"> COMPARECEN </w:t>
      </w:r>
      <w:r>
        <w:rPr>
          <w:rFonts w:ascii="Arial" w:hAnsi="Arial" w:cs="Arial"/>
          <w:color w:val="000000"/>
          <w:lang w:val="es-ES"/>
        </w:rPr>
        <w:t>______</w:t>
      </w:r>
      <w:r w:rsidRPr="0072257E">
        <w:rPr>
          <w:rFonts w:ascii="Arial" w:hAnsi="Arial" w:cs="Arial"/>
          <w:color w:val="000000"/>
          <w:lang w:val="es-ES"/>
        </w:rPr>
        <w:t xml:space="preserve">, </w:t>
      </w:r>
      <w:r w:rsidRPr="0072257E">
        <w:rPr>
          <w:rFonts w:ascii="Arial" w:hAnsi="Arial" w:cs="Arial"/>
          <w:lang w:val="es-ES"/>
        </w:rPr>
        <w:t>de sesenta y cinco años de edad, comerciante en pequeño, casado, del domicilio de Barrio El Calvario, Pasaje Caja de Agua, de esta ciudad y Departamento de Chalatenango, con Documento Único de Identidad  Número:</w:t>
      </w:r>
      <w:r>
        <w:rPr>
          <w:rFonts w:ascii="Arial" w:hAnsi="Arial" w:cs="Arial"/>
          <w:lang w:val="es-ES"/>
        </w:rPr>
        <w:t>____________</w:t>
      </w:r>
      <w:r w:rsidRPr="0072257E">
        <w:rPr>
          <w:rFonts w:ascii="Arial" w:hAnsi="Arial" w:cs="Arial"/>
          <w:lang w:val="es-ES"/>
        </w:rPr>
        <w:t xml:space="preserve">, y </w:t>
      </w:r>
      <w:r>
        <w:rPr>
          <w:rFonts w:ascii="Arial" w:hAnsi="Arial" w:cs="Arial"/>
          <w:lang w:val="es-ES"/>
        </w:rPr>
        <w:t>________</w:t>
      </w:r>
      <w:r w:rsidRPr="0072257E">
        <w:rPr>
          <w:rFonts w:ascii="Arial" w:hAnsi="Arial" w:cs="Arial"/>
          <w:lang w:val="es-ES"/>
        </w:rPr>
        <w:t>,  de cuarenta años de edad, jornalero, soltero, del domicilio de Barrio El Calvario Pasaje Caja de Agua, de esta ciudad y Departamento de Chalatenango, con Documento Único de Identidad Número;</w:t>
      </w:r>
      <w:r>
        <w:rPr>
          <w:rFonts w:ascii="Arial" w:hAnsi="Arial" w:cs="Arial"/>
          <w:lang w:val="es-ES"/>
        </w:rPr>
        <w:t>_________________</w:t>
      </w:r>
      <w:r w:rsidRPr="0072257E">
        <w:rPr>
          <w:rFonts w:ascii="Arial" w:hAnsi="Arial" w:cs="Arial"/>
          <w:lang w:val="es-ES"/>
        </w:rPr>
        <w:t>;  Personas a quienes hoy conozco pero que además identifico con sus respectivos Documentos Únicos de Identidad, antes relacionados. Y ME DICEN: Que reconocen como suyas las firmas que calza el anterior documento que consigna contrato de compraventa de Paja de Agua y, que se leen: “</w:t>
      </w:r>
      <w:r>
        <w:rPr>
          <w:rFonts w:ascii="Arial" w:hAnsi="Arial" w:cs="Arial"/>
          <w:lang w:val="es-ES"/>
        </w:rPr>
        <w:t>______</w:t>
      </w:r>
      <w:r w:rsidRPr="0072257E">
        <w:rPr>
          <w:rFonts w:ascii="Arial" w:hAnsi="Arial" w:cs="Arial"/>
          <w:lang w:val="es-ES"/>
        </w:rPr>
        <w:t>.”  y “HAY UNA HUELLA DIGITAL IMPRESA DE PULGAR DE MANO DERECHA, del  señor</w:t>
      </w:r>
      <w:r>
        <w:rPr>
          <w:rFonts w:ascii="Arial" w:hAnsi="Arial" w:cs="Arial"/>
          <w:lang w:val="es-ES"/>
        </w:rPr>
        <w:t>______</w:t>
      </w:r>
      <w:r w:rsidRPr="0072257E">
        <w:rPr>
          <w:rFonts w:ascii="Arial" w:hAnsi="Arial" w:cs="Arial"/>
          <w:lang w:val="es-ES"/>
        </w:rPr>
        <w:t xml:space="preserve"> por haberlas puesto de su puño y letra ante mi presencia,  así mismo reconocen la venta que el primero hace al segundo de una PAJA DE AGUA de su legítima propiedad, consignadas en el documento de venta anterior: Que el primero es dueño y actual poseedor de una PAJA DE AGUA, perteneciente a PLAN INTERNACIONAL, ubicada en Calle Morazán Colonia </w:t>
      </w:r>
      <w:smartTag w:uri="urn:schemas-microsoft-com:office:smarttags" w:element="PersonName">
        <w:smartTagPr>
          <w:attr w:name="ProductID" w:val="La Ch￡cara"/>
        </w:smartTagPr>
        <w:r w:rsidRPr="0072257E">
          <w:rPr>
            <w:rFonts w:ascii="Arial" w:hAnsi="Arial" w:cs="Arial"/>
            <w:lang w:val="es-SV"/>
          </w:rPr>
          <w:t>L</w:t>
        </w:r>
        <w:r w:rsidRPr="0072257E">
          <w:rPr>
            <w:rFonts w:ascii="Arial" w:hAnsi="Arial" w:cs="Arial"/>
            <w:lang w:val="es-ES"/>
          </w:rPr>
          <w:t>a Chácara</w:t>
        </w:r>
      </w:smartTag>
      <w:r w:rsidRPr="0072257E">
        <w:rPr>
          <w:rFonts w:ascii="Arial" w:hAnsi="Arial" w:cs="Arial"/>
          <w:lang w:val="es-ES"/>
        </w:rPr>
        <w:t xml:space="preserve">, de esta ciudad y Departamento de Chalatenango.  </w:t>
      </w:r>
      <w:r w:rsidRPr="0072257E">
        <w:rPr>
          <w:rFonts w:ascii="Arial" w:hAnsi="Arial" w:cs="Arial"/>
          <w:color w:val="000000"/>
          <w:lang w:val="es-ES"/>
        </w:rPr>
        <w:t>II) Que por el precio de  TRESCIENTOS CINCUENTA DOLARES DE LOS ESTADOS UNIDOS DE AMERICA</w:t>
      </w:r>
      <w:r w:rsidRPr="0072257E">
        <w:rPr>
          <w:rFonts w:ascii="Arial" w:hAnsi="Arial" w:cs="Arial"/>
          <w:lang w:val="es-ES"/>
        </w:rPr>
        <w:t xml:space="preserve">, Yo el Notario DOY FE: De que las firmas puestas por los comparecientes son autenticas, a quienes explique los efectos legales de esta acta notarial que consta de una hoja útil, y leído que les fue por mi lo escrito en un solo acto sin interrupción ratifican su contenido y firmamos; excepto el señor </w:t>
      </w:r>
      <w:r>
        <w:rPr>
          <w:rFonts w:ascii="Arial" w:hAnsi="Arial" w:cs="Arial"/>
          <w:lang w:val="es-ES"/>
        </w:rPr>
        <w:t>______</w:t>
      </w:r>
      <w:r w:rsidRPr="0072257E">
        <w:rPr>
          <w:rFonts w:ascii="Arial" w:hAnsi="Arial" w:cs="Arial"/>
          <w:lang w:val="es-ES"/>
        </w:rPr>
        <w:t xml:space="preserve"> por no saber hacerlo pero para constancia deja impresa la huella digital de su dedo pulgar de su mano derecha, haciéndolo a su ruego el señor </w:t>
      </w:r>
      <w:r>
        <w:rPr>
          <w:rFonts w:ascii="Arial" w:hAnsi="Arial" w:cs="Arial"/>
          <w:lang w:val="es-ES"/>
        </w:rPr>
        <w:t>________</w:t>
      </w:r>
      <w:r w:rsidRPr="0072257E">
        <w:rPr>
          <w:rFonts w:ascii="Arial" w:hAnsi="Arial" w:cs="Arial"/>
          <w:lang w:val="es-ES"/>
        </w:rPr>
        <w:t xml:space="preserve">, de treinta años de edad, Abogado, soltero, del domicilio de Barrio El Calvario de esta ciudad y Departamento de Chalatenango, </w:t>
      </w:r>
      <w:r w:rsidRPr="0072257E">
        <w:rPr>
          <w:rFonts w:ascii="Arial" w:hAnsi="Arial" w:cs="Arial"/>
          <w:lang w:val="es-SV"/>
        </w:rPr>
        <w:t>con Documento Único de Identidad número:</w:t>
      </w:r>
      <w:r>
        <w:rPr>
          <w:rFonts w:ascii="Arial" w:hAnsi="Arial" w:cs="Arial"/>
          <w:lang w:val="es-SV"/>
        </w:rPr>
        <w:t>______________</w:t>
      </w:r>
      <w:r w:rsidRPr="0072257E">
        <w:rPr>
          <w:rFonts w:ascii="Arial" w:hAnsi="Arial" w:cs="Arial"/>
          <w:lang w:val="es-ES"/>
        </w:rPr>
        <w:t xml:space="preserve">. DOY FE.-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lang w:val="es-ES"/>
        </w:rPr>
        <w:t xml:space="preserve">                </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numPr>
          <w:ilvl w:val="0"/>
          <w:numId w:val="14"/>
        </w:numPr>
        <w:autoSpaceDE w:val="0"/>
        <w:autoSpaceDN w:val="0"/>
        <w:adjustRightInd w:val="0"/>
        <w:spacing w:line="480" w:lineRule="auto"/>
        <w:ind w:right="-496"/>
        <w:jc w:val="both"/>
        <w:rPr>
          <w:rFonts w:ascii="Arial" w:hAnsi="Arial" w:cs="Arial"/>
          <w:b/>
          <w:color w:val="FF0000"/>
        </w:rPr>
      </w:pPr>
      <w:r>
        <w:rPr>
          <w:rFonts w:ascii="Arial" w:hAnsi="Arial" w:cs="Arial"/>
          <w:b/>
          <w:color w:val="FF0000"/>
        </w:rPr>
        <w:t xml:space="preserve"> ACTA NOTARIAL.</w:t>
      </w:r>
    </w:p>
    <w:p w:rsidR="008859ED" w:rsidRPr="009167A3" w:rsidRDefault="008859ED" w:rsidP="008859ED">
      <w:pPr>
        <w:autoSpaceDE w:val="0"/>
        <w:autoSpaceDN w:val="0"/>
        <w:adjustRightInd w:val="0"/>
        <w:spacing w:line="480" w:lineRule="auto"/>
        <w:ind w:right="-496"/>
        <w:jc w:val="both"/>
        <w:rPr>
          <w:rFonts w:ascii="Arial" w:hAnsi="Arial" w:cs="Arial"/>
          <w:b/>
          <w:color w:val="FF0000"/>
        </w:rPr>
      </w:pPr>
      <w:r>
        <w:rPr>
          <w:rFonts w:ascii="Arial" w:hAnsi="Arial" w:cs="Arial"/>
          <w:color w:val="FF0000"/>
        </w:rPr>
        <w:t xml:space="preserve"> DECLARACION JURADA DE </w:t>
      </w:r>
      <w:r w:rsidRPr="009167A3">
        <w:rPr>
          <w:rFonts w:ascii="Arial" w:hAnsi="Arial" w:cs="Arial"/>
          <w:color w:val="FF0000"/>
        </w:rPr>
        <w:t xml:space="preserve"> COMPROMISOS</w:t>
      </w:r>
      <w:r>
        <w:rPr>
          <w:rFonts w:ascii="Arial" w:hAnsi="Arial" w:cs="Arial"/>
          <w:color w:val="FF0000"/>
        </w:rPr>
        <w:t xml:space="preserve"> ENTRE CASADOS QUE SE VAN HA DIVRCIAR.</w:t>
      </w:r>
    </w:p>
    <w:p w:rsidR="008859ED"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lang w:val="es-ES"/>
        </w:rPr>
      </w:pPr>
      <w:r w:rsidRPr="0072257E">
        <w:rPr>
          <w:rFonts w:ascii="Arial" w:hAnsi="Arial" w:cs="Arial"/>
        </w:rPr>
        <w:t xml:space="preserve">En la ciudad de San Salvador, a las once horas del día tres de diciembre de dos mil </w:t>
      </w:r>
      <w:r>
        <w:rPr>
          <w:rFonts w:ascii="Arial" w:hAnsi="Arial" w:cs="Arial"/>
        </w:rPr>
        <w:t>____</w:t>
      </w:r>
      <w:r w:rsidRPr="0072257E">
        <w:rPr>
          <w:rFonts w:ascii="Arial" w:hAnsi="Arial" w:cs="Arial"/>
        </w:rPr>
        <w:t xml:space="preserve">. Ante mí, </w:t>
      </w:r>
      <w:r>
        <w:rPr>
          <w:rFonts w:ascii="Arial" w:hAnsi="Arial" w:cs="Arial"/>
        </w:rPr>
        <w:t>_____</w:t>
      </w:r>
      <w:r w:rsidRPr="0072257E">
        <w:rPr>
          <w:rFonts w:ascii="Arial" w:hAnsi="Arial" w:cs="Arial"/>
        </w:rPr>
        <w:t xml:space="preserve">, Notario, de este domicilio, comparecen los señores: </w:t>
      </w:r>
      <w:r>
        <w:rPr>
          <w:rFonts w:ascii="Arial" w:hAnsi="Arial" w:cs="Arial"/>
        </w:rPr>
        <w:t>________</w:t>
      </w:r>
      <w:r w:rsidRPr="0072257E">
        <w:rPr>
          <w:rFonts w:ascii="Arial" w:hAnsi="Arial" w:cs="Arial"/>
        </w:rPr>
        <w:t xml:space="preserve">, de cincuenta y siete años de edad, Comerciante, del domicilio de esta ciudad; y </w:t>
      </w:r>
      <w:r>
        <w:rPr>
          <w:rFonts w:ascii="Arial" w:hAnsi="Arial" w:cs="Arial"/>
        </w:rPr>
        <w:t>________</w:t>
      </w:r>
      <w:r w:rsidRPr="0072257E">
        <w:rPr>
          <w:rFonts w:ascii="Arial" w:hAnsi="Arial" w:cs="Arial"/>
        </w:rPr>
        <w:t>, de treinta y seis años de edad, Secretaria, del domicilio de Mejicanos, en este Departamento, a quienes conozco e identifico por medio sus Documentos Únicos de Identidad números por el orden</w:t>
      </w:r>
      <w:r>
        <w:rPr>
          <w:rFonts w:ascii="Arial" w:hAnsi="Arial" w:cs="Arial"/>
        </w:rPr>
        <w:t>_________________ Y __________</w:t>
      </w:r>
      <w:r w:rsidRPr="0072257E">
        <w:rPr>
          <w:rFonts w:ascii="Arial" w:hAnsi="Arial" w:cs="Arial"/>
        </w:rPr>
        <w:t xml:space="preserve">; y me </w:t>
      </w:r>
      <w:r w:rsidRPr="0072257E">
        <w:rPr>
          <w:rFonts w:ascii="Arial" w:hAnsi="Arial" w:cs="Arial"/>
          <w:b/>
        </w:rPr>
        <w:t>MANIFIESTAN</w:t>
      </w:r>
      <w:r w:rsidRPr="0072257E">
        <w:rPr>
          <w:rFonts w:ascii="Arial" w:hAnsi="Arial" w:cs="Arial"/>
        </w:rPr>
        <w:t xml:space="preserve">: Que por medio de la presente otorgan la correspondiente acta de compromisos, que se sujetará a las siguientes cláusulas: </w:t>
      </w:r>
      <w:r w:rsidRPr="0072257E">
        <w:rPr>
          <w:rFonts w:ascii="Arial" w:hAnsi="Arial" w:cs="Arial"/>
          <w:b/>
        </w:rPr>
        <w:t>I)</w:t>
      </w:r>
      <w:r w:rsidRPr="0072257E">
        <w:rPr>
          <w:rFonts w:ascii="Arial" w:hAnsi="Arial" w:cs="Arial"/>
        </w:rPr>
        <w:t xml:space="preserve"> El primer compareciente manifiesta: Que los muebles y equipos que se encuentran en el local número </w:t>
      </w:r>
      <w:r>
        <w:rPr>
          <w:rFonts w:ascii="Arial" w:hAnsi="Arial" w:cs="Arial"/>
        </w:rPr>
        <w:t>_____</w:t>
      </w:r>
      <w:r w:rsidRPr="0072257E">
        <w:rPr>
          <w:rFonts w:ascii="Arial" w:hAnsi="Arial" w:cs="Arial"/>
        </w:rPr>
        <w:t>, de los Locales</w:t>
      </w:r>
      <w:r>
        <w:rPr>
          <w:rFonts w:ascii="Arial" w:hAnsi="Arial" w:cs="Arial"/>
        </w:rPr>
        <w:t>____</w:t>
      </w:r>
      <w:r w:rsidRPr="0072257E">
        <w:rPr>
          <w:rFonts w:ascii="Arial" w:hAnsi="Arial" w:cs="Arial"/>
        </w:rPr>
        <w:t xml:space="preserve">, entre calle a San </w:t>
      </w:r>
      <w:r>
        <w:rPr>
          <w:rFonts w:ascii="Arial" w:hAnsi="Arial" w:cs="Arial"/>
        </w:rPr>
        <w:t>____</w:t>
      </w:r>
      <w:r w:rsidRPr="0072257E">
        <w:rPr>
          <w:rFonts w:ascii="Arial" w:hAnsi="Arial" w:cs="Arial"/>
        </w:rPr>
        <w:t xml:space="preserve">, San Salvador, pertenecen a la segunda otorgante, comprometiéndose a respetar la propiedad de tales muebles y equipo. </w:t>
      </w:r>
      <w:r w:rsidRPr="0072257E">
        <w:rPr>
          <w:rFonts w:ascii="Arial" w:hAnsi="Arial" w:cs="Arial"/>
          <w:b/>
        </w:rPr>
        <w:t xml:space="preserve">II) </w:t>
      </w:r>
      <w:r w:rsidRPr="0072257E">
        <w:rPr>
          <w:rFonts w:ascii="Arial" w:hAnsi="Arial" w:cs="Arial"/>
        </w:rPr>
        <w:t xml:space="preserve">Asimismo declara el primer compareciente que no guarda en su poder ninguna hoja en blanco firmada por la segunda compareciente, y que si apareciere otro documento firmado por la segunda lo declara nulo y sin efectos. </w:t>
      </w:r>
      <w:r w:rsidRPr="0072257E">
        <w:rPr>
          <w:rFonts w:ascii="Arial" w:hAnsi="Arial" w:cs="Arial"/>
          <w:b/>
        </w:rPr>
        <w:t xml:space="preserve">III) </w:t>
      </w:r>
      <w:r w:rsidRPr="0072257E">
        <w:rPr>
          <w:rFonts w:ascii="Arial" w:hAnsi="Arial" w:cs="Arial"/>
        </w:rPr>
        <w:t xml:space="preserve">Ambos otorgantes adquieren el compromiso de tramitar las correspondientes diligencias de divorcio por mutuo consentimiento, y de otorgar el correspondiente poder a favor del profesional que ha de representarlos ante el Juzgado de Familia competente. </w:t>
      </w:r>
      <w:r w:rsidRPr="0072257E">
        <w:rPr>
          <w:rFonts w:ascii="Arial" w:hAnsi="Arial" w:cs="Arial"/>
          <w:b/>
        </w:rPr>
        <w:t xml:space="preserve">IV) </w:t>
      </w:r>
      <w:r w:rsidRPr="0072257E">
        <w:rPr>
          <w:rFonts w:ascii="Arial" w:hAnsi="Arial" w:cs="Arial"/>
        </w:rPr>
        <w:t xml:space="preserve">La segunda compareciente se obliga a presentar la documentación correspondiente que se solicite para el tramite de divorcio sin demoras, firmando la documentación pertinente para tal efecto, y asistir a la audiencia de divorcio señalada por el Tribunal competente. </w:t>
      </w:r>
      <w:r w:rsidRPr="0072257E">
        <w:rPr>
          <w:rFonts w:ascii="Arial" w:hAnsi="Arial" w:cs="Arial"/>
          <w:b/>
        </w:rPr>
        <w:t>V)</w:t>
      </w:r>
      <w:r w:rsidRPr="0072257E">
        <w:rPr>
          <w:rFonts w:ascii="Arial" w:hAnsi="Arial" w:cs="Arial"/>
        </w:rPr>
        <w:t xml:space="preserve"> Ambos otorgantes me declaran bajo juramento que respetarán los compromisos adquiridos mediante la presente Acta Notarial, entendiendo ambos que el incumplimiento de lo aquí establecido dará lugar a la correspondiente acción judicial. </w:t>
      </w:r>
      <w:r w:rsidRPr="0072257E">
        <w:rPr>
          <w:rFonts w:ascii="Arial" w:hAnsi="Arial" w:cs="Arial"/>
          <w:color w:val="000000"/>
        </w:rPr>
        <w:t>Para los efectos legales del presente documento, señalamos como domicilio especial el de esta ciudad, a cuyos tribunales nos sometemos en caso de acción judicial.</w:t>
      </w:r>
      <w:r w:rsidRPr="0072257E">
        <w:rPr>
          <w:rFonts w:ascii="Arial" w:hAnsi="Arial" w:cs="Arial"/>
        </w:rPr>
        <w:t xml:space="preserve"> Así se expresaron los comparecientes, a quienes les expliqué los efectos legales de la presente Acta Notarial que consta en una hoja útil, y leído que les hube, íntegramente todo lo escrito, en un solo acto, sin interrupción, manifiestan su conformidad, ratifican su contenido y firmamos. </w:t>
      </w:r>
      <w:r w:rsidRPr="0072257E">
        <w:rPr>
          <w:rFonts w:ascii="Arial" w:hAnsi="Arial" w:cs="Arial"/>
          <w:b/>
        </w:rPr>
        <w:t>DE TODO DOY FE</w:t>
      </w:r>
      <w:r w:rsidRPr="0072257E">
        <w:rPr>
          <w:rFonts w:ascii="Arial" w:hAnsi="Arial" w:cs="Arial"/>
        </w:rPr>
        <w:t xml:space="preserve">.  </w:t>
      </w: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Pr="0072257E" w:rsidRDefault="008859ED" w:rsidP="008859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480" w:lineRule="auto"/>
        <w:jc w:val="both"/>
        <w:rPr>
          <w:rFonts w:ascii="Arial" w:hAnsi="Arial" w:cs="Arial"/>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lang w:val="es-SV"/>
        </w:rPr>
      </w:pPr>
    </w:p>
    <w:p w:rsidR="008859ED" w:rsidRDefault="008859ED" w:rsidP="008859ED">
      <w:pPr>
        <w:spacing w:line="480" w:lineRule="auto"/>
        <w:jc w:val="both"/>
        <w:rPr>
          <w:rFonts w:ascii="Arial" w:hAnsi="Arial" w:cs="Arial"/>
          <w:b/>
          <w:color w:val="FF0000"/>
        </w:rPr>
      </w:pPr>
      <w:r>
        <w:rPr>
          <w:rFonts w:ascii="Arial" w:hAnsi="Arial" w:cs="Arial"/>
          <w:b/>
          <w:color w:val="FF0000"/>
        </w:rPr>
        <w:t>93)</w:t>
      </w:r>
    </w:p>
    <w:p w:rsidR="008859ED" w:rsidRPr="009167A3" w:rsidRDefault="008859ED" w:rsidP="008859ED">
      <w:pPr>
        <w:spacing w:line="480" w:lineRule="auto"/>
        <w:jc w:val="both"/>
        <w:rPr>
          <w:rFonts w:ascii="Arial" w:hAnsi="Arial" w:cs="Arial"/>
          <w:b/>
          <w:color w:val="FF0000"/>
        </w:rPr>
      </w:pPr>
      <w:r w:rsidRPr="009167A3">
        <w:rPr>
          <w:rFonts w:ascii="Arial" w:hAnsi="Arial" w:cs="Arial"/>
          <w:b/>
          <w:color w:val="FF0000"/>
        </w:rPr>
        <w:t>ACTA NOTARIAL.</w:t>
      </w:r>
    </w:p>
    <w:p w:rsidR="008859ED" w:rsidRPr="009167A3" w:rsidRDefault="008859ED" w:rsidP="008859ED">
      <w:pPr>
        <w:spacing w:line="480" w:lineRule="auto"/>
        <w:jc w:val="both"/>
        <w:rPr>
          <w:rFonts w:ascii="Arial" w:hAnsi="Arial" w:cs="Arial"/>
          <w:color w:val="FF0000"/>
          <w:lang w:val="es-SV"/>
        </w:rPr>
      </w:pPr>
      <w:r>
        <w:rPr>
          <w:rFonts w:ascii="Arial" w:hAnsi="Arial" w:cs="Arial"/>
          <w:b/>
          <w:color w:val="FF0000"/>
        </w:rPr>
        <w:t xml:space="preserve">PARA SOLICITAR </w:t>
      </w:r>
      <w:r w:rsidRPr="009167A3">
        <w:rPr>
          <w:rFonts w:ascii="Arial" w:hAnsi="Arial" w:cs="Arial"/>
          <w:b/>
          <w:color w:val="FF0000"/>
        </w:rPr>
        <w:t>RECONVENCIONES DE PAGO</w:t>
      </w:r>
    </w:p>
    <w:p w:rsidR="008859ED" w:rsidRDefault="008859ED" w:rsidP="008859ED">
      <w:pPr>
        <w:spacing w:line="480" w:lineRule="auto"/>
        <w:jc w:val="both"/>
        <w:rPr>
          <w:rFonts w:ascii="Arial" w:hAnsi="Arial" w:cs="Arial"/>
          <w:lang w:val="es-SV"/>
        </w:rPr>
      </w:pPr>
    </w:p>
    <w:p w:rsidR="008859ED" w:rsidRPr="0072257E" w:rsidRDefault="008859ED" w:rsidP="008859ED">
      <w:pPr>
        <w:spacing w:line="480" w:lineRule="auto"/>
        <w:jc w:val="both"/>
        <w:rPr>
          <w:rFonts w:ascii="Arial" w:hAnsi="Arial" w:cs="Arial"/>
          <w:bCs/>
        </w:rPr>
      </w:pPr>
      <w:r w:rsidRPr="0072257E">
        <w:rPr>
          <w:rFonts w:ascii="Arial" w:hAnsi="Arial" w:cs="Arial"/>
          <w:lang w:val="es-SV"/>
        </w:rPr>
        <w:t xml:space="preserve">En la ciudad de San Salvador, a las ocho horas con treinta minutos  del día tres de enero de dos mil once.- Ante mí, _____________, Notario, de este domicilio, comparece </w:t>
      </w:r>
      <w:r w:rsidRPr="0072257E">
        <w:rPr>
          <w:rFonts w:ascii="Arial" w:hAnsi="Arial" w:cs="Arial"/>
        </w:rPr>
        <w:t>el señor _______________________</w:t>
      </w:r>
      <w:r w:rsidRPr="0072257E">
        <w:rPr>
          <w:rFonts w:ascii="Arial" w:hAnsi="Arial" w:cs="Arial"/>
          <w:b/>
          <w:bCs/>
        </w:rPr>
        <w:t xml:space="preserve">, </w:t>
      </w:r>
      <w:r w:rsidRPr="0072257E">
        <w:rPr>
          <w:rFonts w:ascii="Arial" w:hAnsi="Arial" w:cs="Arial"/>
        </w:rPr>
        <w:t xml:space="preserve"> quien es de cincuenta y siete años de edad</w:t>
      </w:r>
      <w:r w:rsidRPr="0072257E">
        <w:rPr>
          <w:rFonts w:ascii="Arial" w:hAnsi="Arial" w:cs="Arial"/>
          <w:lang w:val="es-SV"/>
        </w:rPr>
        <w:t>,  Licenciado en _________, de este domicilio</w:t>
      </w:r>
      <w:r w:rsidRPr="0072257E">
        <w:rPr>
          <w:rFonts w:ascii="Arial" w:hAnsi="Arial" w:cs="Arial"/>
        </w:rPr>
        <w:t xml:space="preserve">, a quien conozco, portador de su Documento Único de Identidad número:____________ y Número de Identificación Tributaria _______________________, quien actúa en su calidad de Apoderado General (si es el caso, relacionar la personería); y en carácter en que comparece </w:t>
      </w:r>
      <w:r w:rsidRPr="0072257E">
        <w:rPr>
          <w:rFonts w:ascii="Arial" w:hAnsi="Arial" w:cs="Arial"/>
          <w:b/>
          <w:bCs/>
        </w:rPr>
        <w:t xml:space="preserve">ME DICE: </w:t>
      </w:r>
      <w:r w:rsidRPr="0072257E">
        <w:rPr>
          <w:rFonts w:ascii="Arial" w:hAnsi="Arial" w:cs="Arial"/>
        </w:rPr>
        <w:t>Que el primero de  febrero de dos mil _________ el señor____________</w:t>
      </w:r>
      <w:r w:rsidRPr="0072257E">
        <w:rPr>
          <w:rFonts w:ascii="Arial" w:hAnsi="Arial" w:cs="Arial"/>
          <w:b/>
          <w:bCs/>
        </w:rPr>
        <w:t>,</w:t>
      </w:r>
      <w:r w:rsidRPr="0072257E">
        <w:rPr>
          <w:rFonts w:ascii="Arial" w:hAnsi="Arial" w:cs="Arial"/>
        </w:rPr>
        <w:t xml:space="preserve"> firmó, con la señora ________ (todas las generales) un contrato de arrendamiento, sobre una casa situada en (dirección del inmueble), para el plazo de _______ AÑOS</w:t>
      </w:r>
      <w:r w:rsidRPr="0072257E">
        <w:rPr>
          <w:rFonts w:ascii="Arial" w:hAnsi="Arial" w:cs="Arial"/>
          <w:b/>
        </w:rPr>
        <w:t xml:space="preserve">, </w:t>
      </w:r>
      <w:r w:rsidRPr="0072257E">
        <w:rPr>
          <w:rFonts w:ascii="Arial" w:hAnsi="Arial" w:cs="Arial"/>
        </w:rPr>
        <w:t>contados a partir de la fecha del otorgamiento del contrato en referencia, que el monto del contrato sería de ________________, pagaderos por cuotas mensuales;</w:t>
      </w:r>
      <w:r w:rsidRPr="0072257E">
        <w:rPr>
          <w:rFonts w:ascii="Arial" w:hAnsi="Arial" w:cs="Arial"/>
          <w:b/>
        </w:rPr>
        <w:t xml:space="preserve"> </w:t>
      </w:r>
      <w:r w:rsidRPr="0072257E">
        <w:rPr>
          <w:rFonts w:ascii="Arial" w:hAnsi="Arial" w:cs="Arial"/>
        </w:rPr>
        <w:t xml:space="preserve"> </w:t>
      </w:r>
      <w:r w:rsidRPr="0072257E">
        <w:rPr>
          <w:rFonts w:ascii="Arial" w:hAnsi="Arial" w:cs="Arial"/>
          <w:u w:val="single"/>
        </w:rPr>
        <w:t>No obstante</w:t>
      </w:r>
      <w:r w:rsidRPr="0072257E">
        <w:rPr>
          <w:rFonts w:ascii="Arial" w:hAnsi="Arial" w:cs="Arial"/>
        </w:rPr>
        <w:t>,</w:t>
      </w:r>
      <w:r w:rsidRPr="0072257E">
        <w:rPr>
          <w:rFonts w:ascii="Arial" w:hAnsi="Arial" w:cs="Arial"/>
          <w:b/>
        </w:rPr>
        <w:t xml:space="preserve"> </w:t>
      </w:r>
      <w:r w:rsidRPr="0072257E">
        <w:rPr>
          <w:rFonts w:ascii="Arial" w:hAnsi="Arial" w:cs="Arial"/>
        </w:rPr>
        <w:t xml:space="preserve">la señora ________, </w:t>
      </w:r>
      <w:r w:rsidRPr="0072257E">
        <w:rPr>
          <w:rFonts w:ascii="Arial" w:hAnsi="Arial" w:cs="Arial"/>
          <w:bCs/>
        </w:rPr>
        <w:t xml:space="preserve">OCUPÓ </w:t>
      </w:r>
      <w:r w:rsidRPr="0072257E">
        <w:rPr>
          <w:rFonts w:ascii="Arial" w:hAnsi="Arial" w:cs="Arial"/>
        </w:rPr>
        <w:t xml:space="preserve"> más de </w:t>
      </w:r>
      <w:r w:rsidRPr="0072257E">
        <w:rPr>
          <w:rFonts w:ascii="Arial" w:hAnsi="Arial" w:cs="Arial"/>
          <w:bCs/>
        </w:rPr>
        <w:t>NUEVE MESES  el inmueble sin pagar cánones de arrendamiento, por lo que</w:t>
      </w:r>
      <w:r w:rsidRPr="0072257E">
        <w:rPr>
          <w:rFonts w:ascii="Arial" w:hAnsi="Arial" w:cs="Arial"/>
          <w:b/>
          <w:bCs/>
        </w:rPr>
        <w:t xml:space="preserve"> </w:t>
      </w:r>
      <w:r w:rsidRPr="0072257E">
        <w:rPr>
          <w:rFonts w:ascii="Arial" w:hAnsi="Arial" w:cs="Arial"/>
          <w:b/>
        </w:rPr>
        <w:t xml:space="preserve"> </w:t>
      </w:r>
      <w:r w:rsidRPr="0072257E">
        <w:rPr>
          <w:rFonts w:ascii="Arial" w:hAnsi="Arial" w:cs="Arial"/>
          <w:bCs/>
        </w:rPr>
        <w:t xml:space="preserve">ESTA  EN MORA EN EL PAGO de los mismos desde _________ hasta____________,  </w:t>
      </w:r>
      <w:r w:rsidRPr="0072257E">
        <w:rPr>
          <w:rFonts w:ascii="Arial" w:hAnsi="Arial" w:cs="Arial"/>
        </w:rPr>
        <w:t>siendo la cantidad adeudada de  ________________</w:t>
      </w:r>
      <w:r w:rsidRPr="0072257E">
        <w:rPr>
          <w:rFonts w:ascii="Arial" w:hAnsi="Arial" w:cs="Arial"/>
          <w:b/>
        </w:rPr>
        <w:t xml:space="preserve">. </w:t>
      </w:r>
      <w:r w:rsidRPr="0072257E">
        <w:rPr>
          <w:rFonts w:ascii="Arial" w:hAnsi="Arial" w:cs="Arial"/>
          <w:bCs/>
        </w:rPr>
        <w:t xml:space="preserve">Que en cumplimiento a lo dispuesto en el artículo </w:t>
      </w:r>
      <w:r w:rsidRPr="0072257E">
        <w:rPr>
          <w:rFonts w:ascii="Arial" w:hAnsi="Arial" w:cs="Arial"/>
          <w:b/>
          <w:bCs/>
        </w:rPr>
        <w:t>un mil setecientos sesenta y cinco</w:t>
      </w:r>
      <w:r w:rsidRPr="0072257E">
        <w:rPr>
          <w:rFonts w:ascii="Arial" w:hAnsi="Arial" w:cs="Arial"/>
          <w:bCs/>
        </w:rPr>
        <w:t xml:space="preserve"> del Código Civil, el compareciente solicita </w:t>
      </w:r>
      <w:r w:rsidRPr="0072257E">
        <w:rPr>
          <w:rFonts w:ascii="Arial" w:hAnsi="Arial" w:cs="Arial"/>
          <w:b/>
        </w:rPr>
        <w:t xml:space="preserve">AL SUSCRITO NOTARIO </w:t>
      </w:r>
      <w:r w:rsidRPr="0072257E">
        <w:rPr>
          <w:rFonts w:ascii="Arial" w:hAnsi="Arial" w:cs="Arial"/>
          <w:bCs/>
        </w:rPr>
        <w:t xml:space="preserve">que comparezca al domicilio de la señora ____________ y efectúe a ésta las </w:t>
      </w:r>
      <w:r w:rsidRPr="0072257E">
        <w:rPr>
          <w:rFonts w:ascii="Arial" w:hAnsi="Arial" w:cs="Arial"/>
          <w:b/>
        </w:rPr>
        <w:t xml:space="preserve">DOS RECONVENCIONES DE PAGO QUE ESTABLECE </w:t>
      </w:r>
      <w:smartTag w:uri="urn:schemas-microsoft-com:office:smarttags" w:element="PersonName">
        <w:smartTagPr>
          <w:attr w:name="ProductID" w:val="la Ley"/>
        </w:smartTagPr>
        <w:r w:rsidRPr="0072257E">
          <w:rPr>
            <w:rFonts w:ascii="Arial" w:hAnsi="Arial" w:cs="Arial"/>
            <w:b/>
          </w:rPr>
          <w:t>LA LEY</w:t>
        </w:r>
      </w:smartTag>
      <w:r w:rsidRPr="0072257E">
        <w:rPr>
          <w:rFonts w:ascii="Arial" w:hAnsi="Arial" w:cs="Arial"/>
          <w:bCs/>
        </w:rPr>
        <w:t>, para los efectos legales correspondientes, hasta por esquela o edictos, si fuere necesario. Sigue manifestando el compareciente que a la señora ____________se le puede notificar en la casa marcada con el número un mil diecisiete de la _______ calle poniente, Colonia __________, de esta ciudad. Así se expresó el compareciente, a quien expliqué los efectos legales de la presente Acta Notarial que consta de ________ hojas útiles, y leído que le fue por mi íntegramente todo lo escrito en un solo acto ininterrumpido, lo ratifica y firmamos. DOY FE.-</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Default="008859ED" w:rsidP="008859ED">
      <w:pPr>
        <w:spacing w:line="480" w:lineRule="auto"/>
        <w:jc w:val="both"/>
        <w:rPr>
          <w:rFonts w:ascii="Arial" w:hAnsi="Arial" w:cs="Arial"/>
          <w:b/>
          <w:color w:val="FF0000"/>
        </w:rPr>
      </w:pPr>
      <w:r>
        <w:rPr>
          <w:rFonts w:ascii="Arial" w:hAnsi="Arial" w:cs="Arial"/>
          <w:b/>
          <w:color w:val="FF0000"/>
        </w:rPr>
        <w:t>94)</w:t>
      </w:r>
    </w:p>
    <w:p w:rsidR="008859ED" w:rsidRPr="009167A3" w:rsidRDefault="008859ED" w:rsidP="008859ED">
      <w:pPr>
        <w:spacing w:line="480" w:lineRule="auto"/>
        <w:jc w:val="both"/>
        <w:rPr>
          <w:rFonts w:ascii="Arial" w:hAnsi="Arial" w:cs="Arial"/>
          <w:b/>
          <w:color w:val="FF0000"/>
        </w:rPr>
      </w:pPr>
      <w:r w:rsidRPr="009167A3">
        <w:rPr>
          <w:rFonts w:ascii="Arial" w:hAnsi="Arial" w:cs="Arial"/>
          <w:b/>
          <w:color w:val="FF0000"/>
        </w:rPr>
        <w:t>ACTA NOTARIAL.</w:t>
      </w:r>
    </w:p>
    <w:p w:rsidR="008859ED" w:rsidRPr="009167A3" w:rsidRDefault="008859ED" w:rsidP="008859ED">
      <w:pPr>
        <w:spacing w:line="480" w:lineRule="auto"/>
        <w:jc w:val="both"/>
        <w:rPr>
          <w:rFonts w:ascii="Arial" w:hAnsi="Arial" w:cs="Arial"/>
          <w:color w:val="FF0000"/>
          <w:lang w:val="es-SV"/>
        </w:rPr>
      </w:pPr>
      <w:r w:rsidRPr="009167A3">
        <w:rPr>
          <w:rFonts w:ascii="Arial" w:hAnsi="Arial" w:cs="Arial"/>
          <w:b/>
          <w:color w:val="FF0000"/>
        </w:rPr>
        <w:t>RECONVENCION DE PAGO</w:t>
      </w:r>
    </w:p>
    <w:p w:rsidR="008859ED" w:rsidRDefault="008859ED" w:rsidP="008859ED">
      <w:pPr>
        <w:pStyle w:val="Textoindependiente"/>
        <w:spacing w:line="480" w:lineRule="auto"/>
        <w:rPr>
          <w:rFonts w:ascii="Arial" w:hAnsi="Arial" w:cs="Arial"/>
        </w:rPr>
      </w:pPr>
    </w:p>
    <w:p w:rsidR="008859ED" w:rsidRDefault="008859ED" w:rsidP="008859ED">
      <w:pPr>
        <w:pStyle w:val="Textoindependiente"/>
        <w:spacing w:line="480" w:lineRule="auto"/>
        <w:rPr>
          <w:rFonts w:ascii="Arial" w:hAnsi="Arial" w:cs="Arial"/>
        </w:rPr>
      </w:pPr>
    </w:p>
    <w:p w:rsidR="008859ED" w:rsidRPr="0072257E" w:rsidRDefault="008859ED" w:rsidP="008859ED">
      <w:pPr>
        <w:pStyle w:val="Textoindependiente"/>
        <w:spacing w:line="480" w:lineRule="auto"/>
        <w:rPr>
          <w:rFonts w:ascii="Arial" w:hAnsi="Arial" w:cs="Arial"/>
          <w:bCs/>
        </w:rPr>
      </w:pPr>
      <w:r w:rsidRPr="0072257E">
        <w:rPr>
          <w:rFonts w:ascii="Arial" w:hAnsi="Arial" w:cs="Arial"/>
        </w:rPr>
        <w:t>En la ciudad de San Salvador, a las nueve horas con treinta minutos del día ___________ de _______ de dos mil once. Ante mi, _____________, Notario, de este domicilio, OTORGO: Admítase la anterior solicitud del señor_____________</w:t>
      </w:r>
      <w:r w:rsidRPr="0072257E">
        <w:rPr>
          <w:rFonts w:ascii="Arial" w:hAnsi="Arial" w:cs="Arial"/>
          <w:b/>
          <w:bCs/>
        </w:rPr>
        <w:t xml:space="preserve">, </w:t>
      </w:r>
      <w:r w:rsidRPr="0072257E">
        <w:rPr>
          <w:rFonts w:ascii="Arial" w:hAnsi="Arial" w:cs="Arial"/>
        </w:rPr>
        <w:t xml:space="preserve"> Hágase conforme lo establece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la reconvención de pago solicitada, a la señora _____________, para tal efecto comparezca el Suscrito Notario a la dirección proporcionada por el señor ____________, que es la casa marcada con el número __________</w:t>
      </w:r>
      <w:r w:rsidRPr="0072257E">
        <w:rPr>
          <w:rFonts w:ascii="Arial" w:hAnsi="Arial" w:cs="Arial"/>
          <w:bCs/>
        </w:rPr>
        <w:t xml:space="preserve"> calle poniente, Colonia ______________. de esta ciudad;  y háganse las reconvenciones de pago a la señora_______, por mora en el pago de los cánones de arrendamiento adeudados, cuyo monto asciende a _____________</w:t>
      </w:r>
      <w:r w:rsidRPr="0072257E">
        <w:rPr>
          <w:rFonts w:ascii="Arial" w:hAnsi="Arial" w:cs="Arial"/>
          <w:b/>
        </w:rPr>
        <w:t xml:space="preserve">. </w:t>
      </w:r>
      <w:r w:rsidRPr="0072257E">
        <w:rPr>
          <w:rFonts w:ascii="Arial" w:hAnsi="Arial" w:cs="Arial"/>
          <w:bCs/>
        </w:rPr>
        <w:t xml:space="preserve">Por lo que </w:t>
      </w:r>
      <w:r w:rsidRPr="0072257E">
        <w:rPr>
          <w:rFonts w:ascii="Arial" w:hAnsi="Arial" w:cs="Arial"/>
          <w:b/>
          <w:u w:val="single"/>
        </w:rPr>
        <w:t>RECONVENGASE</w:t>
      </w:r>
      <w:r w:rsidRPr="0072257E">
        <w:rPr>
          <w:rFonts w:ascii="Arial" w:hAnsi="Arial" w:cs="Arial"/>
          <w:b/>
        </w:rPr>
        <w:t xml:space="preserve"> </w:t>
      </w:r>
      <w:r w:rsidRPr="0072257E">
        <w:rPr>
          <w:rFonts w:ascii="Arial" w:hAnsi="Arial" w:cs="Arial"/>
          <w:bCs/>
        </w:rPr>
        <w:t xml:space="preserve">y notifíquese a la señora __________ hasta por esquela si fuere necesario. Así me expreso, leo íntegramente en un solo acto y sin interrupción la presente Acta Notarial que consta en un folio útil, la ratifico, firmo y sello. DOY FE.- </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95) </w:t>
      </w: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ACTA NOTARIAL.</w:t>
      </w:r>
    </w:p>
    <w:p w:rsidR="008859ED" w:rsidRDefault="008859ED" w:rsidP="008859ED">
      <w:pPr>
        <w:spacing w:line="480" w:lineRule="auto"/>
        <w:jc w:val="both"/>
        <w:rPr>
          <w:rFonts w:ascii="Arial" w:hAnsi="Arial" w:cs="Arial"/>
          <w:b/>
          <w:color w:val="FF0000"/>
          <w:u w:val="single"/>
        </w:rPr>
      </w:pP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u w:val="single"/>
        </w:rPr>
        <w:t xml:space="preserve">RECONVENIR </w:t>
      </w:r>
      <w:r w:rsidRPr="00CF36E8">
        <w:rPr>
          <w:rFonts w:ascii="Arial" w:hAnsi="Arial" w:cs="Arial"/>
          <w:bCs/>
          <w:color w:val="FF0000"/>
        </w:rPr>
        <w:t xml:space="preserve"> por </w:t>
      </w:r>
      <w:r w:rsidRPr="00CF36E8">
        <w:rPr>
          <w:rFonts w:ascii="Arial" w:hAnsi="Arial" w:cs="Arial"/>
          <w:b/>
          <w:color w:val="FF0000"/>
          <w:u w:val="single"/>
        </w:rPr>
        <w:t>PRIMERA VEZ</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rPr>
      </w:pPr>
      <w:r w:rsidRPr="0072257E">
        <w:rPr>
          <w:rFonts w:ascii="Arial" w:hAnsi="Arial" w:cs="Arial"/>
          <w:bCs/>
        </w:rPr>
        <w:t xml:space="preserve">En el inmueble marcado con el número ___________ calle poniente, Colonia ________, de esta ciudad, a las catorce horas del día ______ de _______ de dos mil once. Ante mí, _______________, Notario, de este domicilio, y con el objeto de darle cumplimiento a lo ordenado en la resolución de las nueve horas con treinta minutos del día tres de enero de dos mil once, y a solicitud del señor_____________, tal como consta en el Acta Notarial otorgada ante mis oficios notariales en esta ciudad, a las ocho horas con treinta minutos  del día  ________ de __________ de dos mil once, el Suscrito Notario, procede a </w:t>
      </w:r>
      <w:r w:rsidRPr="0072257E">
        <w:rPr>
          <w:rFonts w:ascii="Arial" w:hAnsi="Arial" w:cs="Arial"/>
          <w:b/>
          <w:u w:val="single"/>
        </w:rPr>
        <w:t xml:space="preserve">RECONVENIR </w:t>
      </w:r>
      <w:r w:rsidRPr="0072257E">
        <w:rPr>
          <w:rFonts w:ascii="Arial" w:hAnsi="Arial" w:cs="Arial"/>
          <w:bCs/>
        </w:rPr>
        <w:t xml:space="preserve"> por </w:t>
      </w:r>
      <w:r w:rsidRPr="0072257E">
        <w:rPr>
          <w:rFonts w:ascii="Arial" w:hAnsi="Arial" w:cs="Arial"/>
          <w:b/>
          <w:u w:val="single"/>
        </w:rPr>
        <w:t>PRIMERA VEZ,</w:t>
      </w:r>
      <w:r w:rsidRPr="0072257E">
        <w:rPr>
          <w:rFonts w:ascii="Arial" w:hAnsi="Arial" w:cs="Arial"/>
          <w:b/>
        </w:rPr>
        <w:t xml:space="preserve"> </w:t>
      </w:r>
      <w:r w:rsidRPr="0072257E">
        <w:rPr>
          <w:rFonts w:ascii="Arial" w:hAnsi="Arial" w:cs="Arial"/>
          <w:bCs/>
        </w:rPr>
        <w:t xml:space="preserve"> a la señora______________, para que cancele el valor de los cánones de arrendamiento que esta en mora de pagar, adeudando la cantidad de __________</w:t>
      </w:r>
      <w:r w:rsidRPr="0072257E">
        <w:rPr>
          <w:rFonts w:ascii="Arial" w:hAnsi="Arial" w:cs="Arial"/>
          <w:b/>
        </w:rPr>
        <w:t xml:space="preserve">; </w:t>
      </w:r>
      <w:r w:rsidRPr="0072257E">
        <w:rPr>
          <w:rFonts w:ascii="Arial" w:hAnsi="Arial" w:cs="Arial"/>
        </w:rPr>
        <w:t xml:space="preserve">encontrándose la señora _______ a quien identifico con su ____________, por lo que procedo a hacer </w:t>
      </w:r>
      <w:smartTag w:uri="urn:schemas-microsoft-com:office:smarttags" w:element="PersonName">
        <w:smartTagPr>
          <w:attr w:name="ProductID" w:val="la Notificaci￳n"/>
        </w:smartTagPr>
        <w:r w:rsidRPr="0072257E">
          <w:rPr>
            <w:rFonts w:ascii="Arial" w:hAnsi="Arial" w:cs="Arial"/>
          </w:rPr>
          <w:t>la Notificación</w:t>
        </w:r>
      </w:smartTag>
      <w:r w:rsidRPr="0072257E">
        <w:rPr>
          <w:rFonts w:ascii="Arial" w:hAnsi="Arial" w:cs="Arial"/>
        </w:rPr>
        <w:t xml:space="preserve"> y Reconvención Legal, por medio de esquela juntamente con copia del Acta de Solicitud, resolución del Suscrito Notario de las nueve horas y treinta  minutos del día ______ de _______ de dos mil once.  Así me expreso, leo íntegramente en un solo acto sin interrupción la presente Acta Notarial que consta de una hoja útil, ratifico su contenido, la firmo y sello. DOY FE.-</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96) </w:t>
      </w:r>
    </w:p>
    <w:p w:rsidR="008859ED" w:rsidRDefault="008859ED" w:rsidP="008859ED">
      <w:pPr>
        <w:spacing w:line="480" w:lineRule="auto"/>
        <w:jc w:val="both"/>
        <w:rPr>
          <w:rFonts w:ascii="Arial" w:hAnsi="Arial" w:cs="Arial"/>
          <w:b/>
          <w:color w:val="FF0000"/>
        </w:rPr>
      </w:pPr>
      <w:r>
        <w:rPr>
          <w:rFonts w:ascii="Arial" w:hAnsi="Arial" w:cs="Arial"/>
          <w:b/>
          <w:color w:val="FF0000"/>
          <w:u w:val="single"/>
        </w:rPr>
        <w:t>ACTA NOTARIAL</w:t>
      </w:r>
    </w:p>
    <w:p w:rsidR="008859ED" w:rsidRDefault="008859ED" w:rsidP="008859ED">
      <w:pPr>
        <w:spacing w:line="480" w:lineRule="auto"/>
        <w:jc w:val="both"/>
        <w:rPr>
          <w:rFonts w:ascii="Arial" w:hAnsi="Arial" w:cs="Arial"/>
          <w:b/>
          <w:color w:val="FF0000"/>
        </w:rPr>
      </w:pPr>
      <w:r>
        <w:rPr>
          <w:rFonts w:ascii="Arial" w:hAnsi="Arial" w:cs="Arial"/>
          <w:b/>
          <w:color w:val="FF0000"/>
        </w:rPr>
        <w:t>PLAZO LEGAL PARA LA 2º RECONVENCIÓN.</w:t>
      </w: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rPr>
        <w:t>SEGUNDA RECONVENCION</w:t>
      </w:r>
      <w:r>
        <w:rPr>
          <w:rFonts w:ascii="Arial" w:hAnsi="Arial" w:cs="Arial"/>
          <w:b/>
          <w:color w:val="FF0000"/>
        </w:rPr>
        <w:t>.</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En la ciudad de San Salvador, a las ocho horas cuarenta minutos del día ____________de _____ de dos mil once.- Ante mí y por mí, __________________, Notario, de este domicilio, </w:t>
      </w:r>
      <w:r w:rsidRPr="0072257E">
        <w:rPr>
          <w:rFonts w:ascii="Arial" w:hAnsi="Arial" w:cs="Arial"/>
          <w:b/>
        </w:rPr>
        <w:t xml:space="preserve">OTORGO: </w:t>
      </w:r>
      <w:r w:rsidRPr="0072257E">
        <w:rPr>
          <w:rFonts w:ascii="Arial" w:hAnsi="Arial" w:cs="Arial"/>
          <w:bCs/>
        </w:rPr>
        <w:t xml:space="preserve">Que en vista de haber transcurrido el plazo de Ley  para realizar </w:t>
      </w:r>
      <w:smartTag w:uri="urn:schemas-microsoft-com:office:smarttags" w:element="PersonName">
        <w:smartTagPr>
          <w:attr w:name="ProductID" w:val="la SEGUNDA RECONVENCION"/>
        </w:smartTagPr>
        <w:r w:rsidRPr="0072257E">
          <w:rPr>
            <w:rFonts w:ascii="Arial" w:hAnsi="Arial" w:cs="Arial"/>
            <w:bCs/>
          </w:rPr>
          <w:t xml:space="preserve">la </w:t>
        </w:r>
        <w:r w:rsidRPr="0072257E">
          <w:rPr>
            <w:rFonts w:ascii="Arial" w:hAnsi="Arial" w:cs="Arial"/>
            <w:b/>
          </w:rPr>
          <w:t>SEGUNDA RECONVENCION</w:t>
        </w:r>
      </w:smartTag>
      <w:r w:rsidRPr="0072257E">
        <w:rPr>
          <w:rFonts w:ascii="Arial" w:hAnsi="Arial" w:cs="Arial"/>
          <w:b/>
        </w:rPr>
        <w:t xml:space="preserve"> </w:t>
      </w:r>
      <w:r w:rsidRPr="0072257E">
        <w:rPr>
          <w:rFonts w:ascii="Arial" w:hAnsi="Arial" w:cs="Arial"/>
          <w:bCs/>
        </w:rPr>
        <w:t>de estas diligencias, hágase ésta conforme a derecho, hasta por esquela, si fuere necesario.- Así me expreso, leo íntegramente la presente Acta Notarial, que consta de una hoja útil y leída que la hube íntegramente  en un solo acto ininterrumpido, la ratifico, firmo y sello. DOY FE.-</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97) </w:t>
      </w:r>
    </w:p>
    <w:p w:rsidR="008859ED" w:rsidRDefault="008859ED" w:rsidP="008859ED">
      <w:pPr>
        <w:spacing w:line="480" w:lineRule="auto"/>
        <w:jc w:val="both"/>
        <w:rPr>
          <w:rFonts w:ascii="Arial" w:hAnsi="Arial" w:cs="Arial"/>
          <w:b/>
          <w:color w:val="FF0000"/>
        </w:rPr>
      </w:pPr>
      <w:r>
        <w:rPr>
          <w:rFonts w:ascii="Arial" w:hAnsi="Arial" w:cs="Arial"/>
          <w:b/>
          <w:color w:val="FF0000"/>
          <w:u w:val="single"/>
        </w:rPr>
        <w:t>ACTA NOTARIAL</w:t>
      </w:r>
    </w:p>
    <w:p w:rsidR="008859ED" w:rsidRPr="00CF36E8" w:rsidRDefault="008859ED" w:rsidP="008859ED">
      <w:pPr>
        <w:spacing w:line="480" w:lineRule="auto"/>
        <w:jc w:val="both"/>
        <w:rPr>
          <w:rFonts w:ascii="Arial" w:hAnsi="Arial" w:cs="Arial"/>
          <w:bCs/>
          <w:color w:val="FF0000"/>
        </w:rPr>
      </w:pPr>
      <w:r w:rsidRPr="00CF36E8">
        <w:rPr>
          <w:rFonts w:ascii="Arial" w:hAnsi="Arial" w:cs="Arial"/>
          <w:b/>
          <w:color w:val="FF0000"/>
        </w:rPr>
        <w:t>SEGUNDA RECONVENCION</w:t>
      </w:r>
      <w:r>
        <w:rPr>
          <w:rFonts w:ascii="Arial" w:hAnsi="Arial" w:cs="Arial"/>
          <w:b/>
          <w:color w:val="FF0000"/>
        </w:rPr>
        <w:t>.</w:t>
      </w:r>
    </w:p>
    <w:p w:rsidR="008859ED" w:rsidRPr="0072257E" w:rsidRDefault="008859ED" w:rsidP="008859ED">
      <w:pPr>
        <w:spacing w:line="480" w:lineRule="auto"/>
        <w:jc w:val="both"/>
        <w:rPr>
          <w:rFonts w:ascii="Arial" w:hAnsi="Arial" w:cs="Arial"/>
        </w:rPr>
      </w:pPr>
      <w:r w:rsidRPr="0072257E">
        <w:rPr>
          <w:rFonts w:ascii="Arial" w:hAnsi="Arial" w:cs="Arial"/>
          <w:bCs/>
        </w:rPr>
        <w:t xml:space="preserve">En el inmueble marcado con el número ____________ calle poniente, Colonia ____________, de esta ciudad, a las diez horas del día _______ de ________ de dos mil once. Ante mí, ________________, Notario, de este domicilio, y con el objeto de darle cumplimiento a lo ordenado en las resoluciones  de las nueve horas con treinta minutos del día ________ de ______ de dos mil once  y la de las </w:t>
      </w:r>
      <w:r w:rsidRPr="0072257E">
        <w:rPr>
          <w:rFonts w:ascii="Arial" w:hAnsi="Arial" w:cs="Arial"/>
        </w:rPr>
        <w:t xml:space="preserve"> ocho horas cuarenta minutos de este mismo día, </w:t>
      </w:r>
      <w:r w:rsidRPr="0072257E">
        <w:rPr>
          <w:rFonts w:ascii="Arial" w:hAnsi="Arial" w:cs="Arial"/>
          <w:bCs/>
        </w:rPr>
        <w:t xml:space="preserve">ante mis propios oficios notariales, procedo a </w:t>
      </w:r>
      <w:r w:rsidRPr="0072257E">
        <w:rPr>
          <w:rFonts w:ascii="Arial" w:hAnsi="Arial" w:cs="Arial"/>
          <w:b/>
        </w:rPr>
        <w:t xml:space="preserve">RECONVENIR </w:t>
      </w:r>
      <w:r w:rsidRPr="0072257E">
        <w:rPr>
          <w:rFonts w:ascii="Arial" w:hAnsi="Arial" w:cs="Arial"/>
          <w:bCs/>
        </w:rPr>
        <w:t xml:space="preserve">por </w:t>
      </w:r>
      <w:r w:rsidRPr="0072257E">
        <w:rPr>
          <w:rFonts w:ascii="Arial" w:hAnsi="Arial" w:cs="Arial"/>
          <w:b/>
        </w:rPr>
        <w:t xml:space="preserve">SEGUNDA VEZ </w:t>
      </w:r>
      <w:r w:rsidRPr="0072257E">
        <w:rPr>
          <w:rFonts w:ascii="Arial" w:hAnsi="Arial" w:cs="Arial"/>
          <w:bCs/>
        </w:rPr>
        <w:t>a la señora _______________;  para que cancele el valor de los cánones de arrendamiento que esta en mora de pagar, adeudando un total de ______________</w:t>
      </w:r>
      <w:r w:rsidRPr="0072257E">
        <w:rPr>
          <w:rFonts w:ascii="Arial" w:hAnsi="Arial" w:cs="Arial"/>
          <w:b/>
        </w:rPr>
        <w:t xml:space="preserve">; </w:t>
      </w:r>
      <w:r w:rsidRPr="0072257E">
        <w:rPr>
          <w:rFonts w:ascii="Arial" w:hAnsi="Arial" w:cs="Arial"/>
          <w:bCs/>
        </w:rPr>
        <w:t xml:space="preserve">no obstante en vista de haber comparecido anteriormente a este lugar y haber encontrado a la señora ________, quien recibiera personalmente </w:t>
      </w:r>
      <w:smartTag w:uri="urn:schemas-microsoft-com:office:smarttags" w:element="PersonName">
        <w:smartTagPr>
          <w:attr w:name="ProductID" w:val="la Notificaci￳n"/>
        </w:smartTagPr>
        <w:r w:rsidRPr="0072257E">
          <w:rPr>
            <w:rFonts w:ascii="Arial" w:hAnsi="Arial" w:cs="Arial"/>
            <w:bCs/>
          </w:rPr>
          <w:t>la Notificación</w:t>
        </w:r>
      </w:smartTag>
      <w:r w:rsidRPr="0072257E">
        <w:rPr>
          <w:rFonts w:ascii="Arial" w:hAnsi="Arial" w:cs="Arial"/>
          <w:bCs/>
        </w:rPr>
        <w:t xml:space="preserve"> y Reconvención Legal de Primera Vez, procedo a hacer la segunda Notificación y Reconvención Legal, a dicha señora _______, juntamente con la copia del Acta Notarial otorgada ante mis oficios, a las nueve </w:t>
      </w:r>
      <w:r w:rsidRPr="0072257E">
        <w:rPr>
          <w:rFonts w:ascii="Arial" w:hAnsi="Arial" w:cs="Arial"/>
          <w:lang w:val="es-SV"/>
        </w:rPr>
        <w:t xml:space="preserve">horas con  treinta minutos del día ________de _________ de dos mil once y de las </w:t>
      </w:r>
      <w:r w:rsidRPr="0072257E">
        <w:rPr>
          <w:rFonts w:ascii="Arial" w:hAnsi="Arial" w:cs="Arial"/>
          <w:bCs/>
        </w:rPr>
        <w:t xml:space="preserve">ocho horas y cuarenta minutos del día _______ de ____ de dos mil once, en esta ciudad; quien firma de recibido. Así me expreso, leo íntegramente en un solo acto sin interrupción la presente Acta Notarial que consta de una hoja útil, ratifico su contenido, firmo y sello. DOY FE.- </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 </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98) </w:t>
      </w:r>
    </w:p>
    <w:p w:rsidR="008859ED" w:rsidRDefault="008859ED" w:rsidP="008859ED">
      <w:pPr>
        <w:spacing w:line="480" w:lineRule="auto"/>
        <w:jc w:val="both"/>
        <w:rPr>
          <w:rFonts w:ascii="Arial" w:hAnsi="Arial" w:cs="Arial"/>
          <w:b/>
          <w:bCs/>
          <w:color w:val="FF0000"/>
        </w:rPr>
      </w:pPr>
    </w:p>
    <w:p w:rsidR="008859ED" w:rsidRPr="00CF36E8" w:rsidRDefault="008859ED" w:rsidP="008859ED">
      <w:pPr>
        <w:spacing w:line="480" w:lineRule="auto"/>
        <w:jc w:val="both"/>
        <w:rPr>
          <w:rFonts w:ascii="Arial" w:hAnsi="Arial" w:cs="Arial"/>
          <w:b/>
          <w:bCs/>
          <w:color w:val="FF0000"/>
        </w:rPr>
      </w:pPr>
      <w:r w:rsidRPr="00CF36E8">
        <w:rPr>
          <w:rFonts w:ascii="Arial" w:hAnsi="Arial" w:cs="Arial"/>
          <w:b/>
          <w:bCs/>
          <w:color w:val="FF0000"/>
        </w:rPr>
        <w:t>ACTA NOTARIAL DE CIERRE DE</w:t>
      </w:r>
      <w:r>
        <w:rPr>
          <w:rFonts w:ascii="Arial" w:hAnsi="Arial" w:cs="Arial"/>
          <w:b/>
          <w:bCs/>
          <w:color w:val="FF0000"/>
        </w:rPr>
        <w:t xml:space="preserve"> DILIGENCIAS DE</w:t>
      </w:r>
      <w:r w:rsidRPr="00CF36E8">
        <w:rPr>
          <w:rFonts w:ascii="Arial" w:hAnsi="Arial" w:cs="Arial"/>
          <w:b/>
          <w:bCs/>
          <w:color w:val="FF0000"/>
        </w:rPr>
        <w:t xml:space="preserve"> RECONVENCION.</w:t>
      </w:r>
    </w:p>
    <w:p w:rsidR="008859ED" w:rsidRPr="0072257E" w:rsidRDefault="008859ED" w:rsidP="008859ED">
      <w:pPr>
        <w:spacing w:line="480" w:lineRule="auto"/>
        <w:jc w:val="both"/>
        <w:rPr>
          <w:rFonts w:ascii="Arial" w:hAnsi="Arial" w:cs="Arial"/>
          <w:bCs/>
        </w:rPr>
      </w:pPr>
    </w:p>
    <w:p w:rsidR="008859ED" w:rsidRPr="0072257E" w:rsidRDefault="008859ED" w:rsidP="008859ED">
      <w:pPr>
        <w:spacing w:line="480" w:lineRule="auto"/>
        <w:jc w:val="both"/>
        <w:rPr>
          <w:rFonts w:ascii="Arial" w:hAnsi="Arial" w:cs="Arial"/>
          <w:bCs/>
        </w:rPr>
      </w:pPr>
      <w:r w:rsidRPr="0072257E">
        <w:rPr>
          <w:rFonts w:ascii="Arial" w:hAnsi="Arial" w:cs="Arial"/>
          <w:bCs/>
        </w:rPr>
        <w:t xml:space="preserve">En mi oficina de Abogacía y Notariado, situada en __________-____________ , a las ocho horas del día _______ de _____ de dos mil once.- Ante mí y por mí, _______________, mayor de edad, Notario, de este domicilio, </w:t>
      </w:r>
      <w:r w:rsidRPr="0072257E">
        <w:rPr>
          <w:rFonts w:ascii="Arial" w:hAnsi="Arial" w:cs="Arial"/>
          <w:b/>
        </w:rPr>
        <w:t xml:space="preserve">OTORGO: </w:t>
      </w:r>
      <w:r w:rsidRPr="0072257E">
        <w:rPr>
          <w:rFonts w:ascii="Arial" w:hAnsi="Arial" w:cs="Arial"/>
          <w:bCs/>
        </w:rPr>
        <w:t>En vista de haberse concluido las presentes diligencias, entréguense los originales a la parte interesada para los efectos legales correspondientes. Así me expreso, leo íntegramente la presente Acta Notarial, que consta de una hoja útil, en un solo acto ininterrumpido, ratifico su contenido, la firmo y sello. DOY FE.-</w:t>
      </w:r>
    </w:p>
    <w:p w:rsidR="008859ED" w:rsidRPr="0072257E" w:rsidRDefault="008859ED" w:rsidP="008859ED">
      <w:pPr>
        <w:spacing w:line="480" w:lineRule="auto"/>
        <w:jc w:val="both"/>
        <w:rPr>
          <w:rFonts w:ascii="Arial" w:hAnsi="Arial" w:cs="Arial"/>
          <w:bCs/>
        </w:rPr>
      </w:pPr>
      <w:r w:rsidRPr="0072257E">
        <w:rPr>
          <w:rFonts w:ascii="Arial" w:hAnsi="Arial" w:cs="Arial"/>
        </w:rPr>
        <w:t xml:space="preserve"> </w:t>
      </w: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Pr="0072257E"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99) </w:t>
      </w:r>
    </w:p>
    <w:p w:rsidR="008859ED" w:rsidRPr="00CF36E8" w:rsidRDefault="008859ED" w:rsidP="008859ED">
      <w:pPr>
        <w:spacing w:line="480" w:lineRule="auto"/>
        <w:jc w:val="both"/>
        <w:rPr>
          <w:rFonts w:ascii="Arial" w:hAnsi="Arial" w:cs="Arial"/>
          <w:b/>
          <w:color w:val="FF0000"/>
        </w:rPr>
      </w:pPr>
    </w:p>
    <w:p w:rsidR="008859ED" w:rsidRPr="00CF36E8" w:rsidRDefault="008859ED" w:rsidP="008859ED">
      <w:pPr>
        <w:spacing w:line="480" w:lineRule="auto"/>
        <w:jc w:val="both"/>
        <w:rPr>
          <w:rFonts w:ascii="Arial" w:hAnsi="Arial" w:cs="Arial"/>
          <w:b/>
          <w:color w:val="FF0000"/>
        </w:rPr>
      </w:pPr>
      <w:r w:rsidRPr="00CF36E8">
        <w:rPr>
          <w:rFonts w:ascii="Arial" w:hAnsi="Arial" w:cs="Arial"/>
          <w:b/>
          <w:color w:val="FF0000"/>
        </w:rPr>
        <w:t xml:space="preserve"> FORMATO DE CERTIFICACIÓN.</w:t>
      </w:r>
    </w:p>
    <w:p w:rsidR="008859ED" w:rsidRPr="0072257E" w:rsidRDefault="008859ED" w:rsidP="008859ED">
      <w:pPr>
        <w:spacing w:line="480" w:lineRule="auto"/>
        <w:jc w:val="both"/>
        <w:rPr>
          <w:rFonts w:ascii="Arial" w:hAnsi="Arial" w:cs="Arial"/>
        </w:rPr>
      </w:pPr>
      <w:r w:rsidRPr="0072257E">
        <w:rPr>
          <w:rFonts w:ascii="Arial" w:hAnsi="Arial" w:cs="Arial"/>
        </w:rPr>
        <w:t xml:space="preserve">El Suscrito Notario en base al Articulo treinta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del Ejercicio Notarial de </w:t>
      </w:r>
      <w:smartTag w:uri="urn:schemas-microsoft-com:office:smarttags" w:element="PersonName">
        <w:smartTagPr>
          <w:attr w:name="ProductID" w:val="la Jurisdicci￳n Voluntaria"/>
        </w:smartTagPr>
        <w:r w:rsidRPr="0072257E">
          <w:rPr>
            <w:rFonts w:ascii="Arial" w:hAnsi="Arial" w:cs="Arial"/>
          </w:rPr>
          <w:t>la Jurisdicción Voluntaria</w:t>
        </w:r>
      </w:smartTag>
      <w:r w:rsidRPr="0072257E">
        <w:rPr>
          <w:rFonts w:ascii="Arial" w:hAnsi="Arial" w:cs="Arial"/>
        </w:rPr>
        <w:t xml:space="preserve"> y de otras Diligencias CERTIFICA que la presente copia es fiel con su original por haberla tenido a la vista, </w:t>
      </w:r>
      <w:r>
        <w:rPr>
          <w:rFonts w:ascii="Arial" w:hAnsi="Arial" w:cs="Arial"/>
        </w:rPr>
        <w:t>la cual consta de un folio,</w:t>
      </w:r>
      <w:r w:rsidRPr="0072257E">
        <w:rPr>
          <w:rFonts w:ascii="Arial" w:hAnsi="Arial" w:cs="Arial"/>
        </w:rPr>
        <w:t>San Salvador a los veintinueve días del mes de septiembre de dos mil ocho.</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ind w:firstLine="720"/>
        <w:jc w:val="both"/>
        <w:rPr>
          <w:rFonts w:ascii="Arial" w:hAnsi="Arial" w:cs="Arial"/>
          <w:spacing w:val="-3"/>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100) </w:t>
      </w:r>
    </w:p>
    <w:p w:rsidR="008859ED" w:rsidRPr="00606DCB" w:rsidRDefault="008859ED" w:rsidP="008859ED">
      <w:pPr>
        <w:spacing w:line="480" w:lineRule="auto"/>
        <w:ind w:firstLine="720"/>
        <w:jc w:val="both"/>
        <w:rPr>
          <w:rFonts w:ascii="Arial" w:hAnsi="Arial" w:cs="Arial"/>
          <w:b/>
          <w:color w:val="FF0000"/>
          <w:spacing w:val="-3"/>
        </w:rPr>
      </w:pPr>
      <w:r w:rsidRPr="00606DCB">
        <w:rPr>
          <w:rFonts w:ascii="Arial" w:hAnsi="Arial" w:cs="Arial"/>
          <w:b/>
          <w:color w:val="FF0000"/>
          <w:lang w:val="es-SV"/>
        </w:rPr>
        <w:t>RESCILIACION DE PROMESA DE VENTA</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jc w:val="both"/>
        <w:rPr>
          <w:rFonts w:ascii="Arial" w:hAnsi="Arial" w:cs="Arial"/>
          <w:lang w:val="es-SV"/>
        </w:rPr>
      </w:pPr>
      <w:r w:rsidRPr="0072257E">
        <w:rPr>
          <w:rFonts w:ascii="Arial" w:hAnsi="Arial" w:cs="Arial"/>
          <w:lang w:val="es-SV"/>
        </w:rPr>
        <w:t xml:space="preserve">NUMERO ________. RESCILIACION DE PROMESA DE VENTA. En la ciudad de San Salvador, a las ______ horas del día_______ de octubre de dos mil ____.- Ante mí, __________, Notario de este domicilio, comparecen por una parte </w:t>
      </w:r>
      <w:r w:rsidRPr="0072257E">
        <w:rPr>
          <w:rFonts w:ascii="Arial" w:hAnsi="Arial" w:cs="Arial"/>
        </w:rPr>
        <w:t xml:space="preserve">el señor ________________ (generales) del domicilio de San Salvador, persona de mi conocimiento, portador de su Documento Único de Identidad _____________uno uno seis- cero, quien actúa en nombre y representación en su calidad de Apoderado General Administrativo con Cláusula Especial del __________, con Número de Identificación Tributaria : _______________, personería que doy fe de ser legítima y suficiente por haber tenido a la vista el Testimonio de </w:t>
      </w:r>
      <w:smartTag w:uri="urn:schemas-microsoft-com:office:smarttags" w:element="PersonName">
        <w:smartTagPr>
          <w:attr w:name="ProductID" w:val="la Escritura P￺blica"/>
        </w:smartTagPr>
        <w:r w:rsidRPr="0072257E">
          <w:rPr>
            <w:rFonts w:ascii="Arial" w:hAnsi="Arial" w:cs="Arial"/>
          </w:rPr>
          <w:t>la Escritura Pública</w:t>
        </w:r>
      </w:smartTag>
      <w:r w:rsidRPr="0072257E">
        <w:rPr>
          <w:rFonts w:ascii="Arial" w:hAnsi="Arial" w:cs="Arial"/>
        </w:rPr>
        <w:t xml:space="preserve"> de Poder General Administrativo con Cláusula Especial, otorgado en la ciudad de San Salvador, a las ____________ de agosto de dos mil __________, ante los Oficios Notariales de___________ (relacionar personería). En dicho Poder el Notario autorizante dio fe de la existencia legal de </w:t>
      </w:r>
      <w:smartTag w:uri="urn:schemas-microsoft-com:office:smarttags" w:element="PersonName">
        <w:smartTagPr>
          <w:attr w:name="ProductID" w:val="la Instituci￳n"/>
        </w:smartTagPr>
        <w:r w:rsidRPr="0072257E">
          <w:rPr>
            <w:rFonts w:ascii="Arial" w:hAnsi="Arial" w:cs="Arial"/>
          </w:rPr>
          <w:t>la Institución</w:t>
        </w:r>
      </w:smartTag>
      <w:r w:rsidRPr="0072257E">
        <w:rPr>
          <w:rFonts w:ascii="Arial" w:hAnsi="Arial" w:cs="Arial"/>
        </w:rPr>
        <w:t xml:space="preserve"> representada y de la personería de su Representante  Legal;  y  el señor ___________________</w:t>
      </w:r>
      <w:r w:rsidRPr="0072257E">
        <w:rPr>
          <w:rFonts w:ascii="Arial" w:hAnsi="Arial" w:cs="Arial"/>
          <w:b/>
          <w:bCs/>
        </w:rPr>
        <w:t xml:space="preserve">, </w:t>
      </w:r>
      <w:r w:rsidRPr="0072257E">
        <w:rPr>
          <w:rFonts w:ascii="Arial" w:hAnsi="Arial" w:cs="Arial"/>
        </w:rPr>
        <w:t xml:space="preserve"> de cincuenta y siete años de edad , comerciante, del domicilio de San Salvador, de mi conocimiento, y con Documento Unico de Identidad número ________________, quien actúa en nombre y representación en su calidad de Director Presidente y Representante Legal de la</w:t>
      </w:r>
      <w:r w:rsidRPr="0072257E">
        <w:rPr>
          <w:rFonts w:ascii="Arial" w:hAnsi="Arial" w:cs="Arial"/>
          <w:b/>
          <w:bCs/>
        </w:rPr>
        <w:t xml:space="preserve"> _____________S.A. DE C.V.”</w:t>
      </w:r>
      <w:r w:rsidRPr="0072257E">
        <w:rPr>
          <w:rFonts w:ascii="Arial" w:hAnsi="Arial" w:cs="Arial"/>
        </w:rPr>
        <w:t xml:space="preserve">  del domicilio de _______________, con Número de Identificación Tributaria ___________________, personería que doy fe de ser legítima y suficiente por haber tenido a la vista: a) Escritura Pública de Constitución de Sociedad, otorgada en esta ciudad, a las diecisiete horas del día ________________ de septiembre de dos mil _________, ante los oficios del notario _________o, inscrita en el Registro de Comercio bajo el número ___________  del Libro _______________NUEVE del Registro de Sociedades, inscrita el día _______________a, en el cual consta que la denominación, naturaleza y domicilio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son los antes expresados, que su nacionalidad es salvadoreña, que su tiempo es indefinido, que entre sus finalidades esta el de otorgar actos como el presente, que la administración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esta a cargo de una junta directiva, la representación legal, judicial y extrajudicial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así como el uso de la firma social esta a cargo del Director presidente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quien durará en sus funciones cinco años a partir de su elección; b) Testimonio de </w:t>
      </w:r>
      <w:smartTag w:uri="urn:schemas-microsoft-com:office:smarttags" w:element="PersonName">
        <w:smartTagPr>
          <w:attr w:name="ProductID" w:val="la Escritura P￺blica"/>
        </w:smartTagPr>
        <w:r w:rsidRPr="0072257E">
          <w:rPr>
            <w:rFonts w:ascii="Arial" w:hAnsi="Arial" w:cs="Arial"/>
          </w:rPr>
          <w:t>la Escritura Pública</w:t>
        </w:r>
      </w:smartTag>
      <w:r w:rsidRPr="0072257E">
        <w:rPr>
          <w:rFonts w:ascii="Arial" w:hAnsi="Arial" w:cs="Arial"/>
        </w:rPr>
        <w:t xml:space="preserve"> de Rectificación en lo referente al aumento y disminución de capital, otorgada en esta ciudad, a las quince horas del día diez de octubre de dos mil _______________, celebrada ante los oficios del notario ___________, inscrita en el Registro de Comercio al número ________________ del Libro ___________________  del Registro de Sociedades, el día veintitrés de octubre de dos mil _________, en la cual consta que rectifica la escritura de dicha Sociedad, en lo referente al aumento y disminución de capital, por no haber cumplido con dicho requisito en la escritura de constitución; c) Certificación extendida por el Director Secretario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___________________ que puede abreviarse  ____________, el día veintidós de agosto de dos mil  e inscrita en el Registro de Comercio, bajo el número  del libro dos mil  del Registro de Sociedades, el día veintiuno de septiembre de dos mil  en la que consta que fue electo como Director Presidente de </w:t>
      </w:r>
      <w:smartTag w:uri="urn:schemas-microsoft-com:office:smarttags" w:element="PersonName">
        <w:smartTagPr>
          <w:attr w:name="ProductID" w:val="la Junta Directiva"/>
        </w:smartTagPr>
        <w:r w:rsidRPr="0072257E">
          <w:rPr>
            <w:rFonts w:ascii="Arial" w:hAnsi="Arial" w:cs="Arial"/>
          </w:rPr>
          <w:t>la Junta Directiva</w:t>
        </w:r>
      </w:smartTag>
      <w:r w:rsidRPr="0072257E">
        <w:rPr>
          <w:rFonts w:ascii="Arial" w:hAnsi="Arial" w:cs="Arial"/>
        </w:rPr>
        <w:t xml:space="preserve"> de dicha Sociedad el señor para el periodo de cinco años, que vence el día veinte de agosto de dos mil ______; y </w:t>
      </w:r>
      <w:r w:rsidRPr="0072257E">
        <w:rPr>
          <w:rFonts w:ascii="Arial" w:hAnsi="Arial" w:cs="Arial"/>
          <w:b/>
          <w:bCs/>
        </w:rPr>
        <w:t>ME DICEN:</w:t>
      </w:r>
      <w:r w:rsidRPr="0072257E">
        <w:rPr>
          <w:rFonts w:ascii="Arial" w:hAnsi="Arial" w:cs="Arial"/>
        </w:rPr>
        <w:t xml:space="preserve"> I) Que por Escritura Pública otorgada en esta ciudad,  a las diez horas del día ______________, ante los oficios del Notario _________,  el ______ otorgo contrato de promesa de venta de una porción de terreno de cinco manzanas de extensión superficial de TREINTA Y CUATRO MIL NOVECIENTOS CUARENTA Y CINCO PUNTO CUARENTA Y OCHO METROS CUADRADOS; equivalentes a CINCO MANZANAS CERO PUNTO CERO VARAS CUADRADAS, la cual se desmembró de un inmueble general de naturaleza rústica denominado Finca ___________, situado en _______________,  Departamento de </w:t>
      </w:r>
      <w:smartTag w:uri="urn:schemas-microsoft-com:office:smarttags" w:element="PersonName">
        <w:smartTagPr>
          <w:attr w:name="ProductID" w:val="La Libertad"/>
        </w:smartTagPr>
        <w:r w:rsidRPr="0072257E">
          <w:rPr>
            <w:rFonts w:ascii="Arial" w:hAnsi="Arial" w:cs="Arial"/>
          </w:rPr>
          <w:t>La Libertad</w:t>
        </w:r>
      </w:smartTag>
      <w:r w:rsidRPr="0072257E">
        <w:rPr>
          <w:rFonts w:ascii="Arial" w:hAnsi="Arial" w:cs="Arial"/>
        </w:rPr>
        <w:t xml:space="preserve">, de una extensión superficial de DIECISÉIS HECTÁREAS DOSCIENTOS VEINTINUEVE METROS CUADRADOS SETENTA DECÍMETROS CUADRADOS, equivalentes a VEINTIDÓS MANZANAS NUEVE MIL DOSCIENTAS CINCUENTA Y SEIS VARAS CUADRADAS SESENTA Y CINCO CENTÉSIMAS DE VARA CUADRADA,  inscrito a favor del _________  al número __________ del Libro __________________ del Registro de </w:t>
      </w:r>
      <w:smartTag w:uri="urn:schemas-microsoft-com:office:smarttags" w:element="PersonName">
        <w:smartTagPr>
          <w:attr w:name="ProductID" w:val="la Certificaci￳n"/>
        </w:smartTagPr>
        <w:r w:rsidRPr="0072257E">
          <w:rPr>
            <w:rFonts w:ascii="Arial" w:hAnsi="Arial" w:cs="Arial"/>
          </w:rPr>
          <w:t>la Propiedad Raíz</w:t>
        </w:r>
      </w:smartTag>
      <w:r w:rsidRPr="0072257E">
        <w:rPr>
          <w:rFonts w:ascii="Arial" w:hAnsi="Arial" w:cs="Arial"/>
        </w:rPr>
        <w:t xml:space="preserve"> e Hipotecas del Departamento de </w:t>
      </w:r>
      <w:smartTag w:uri="urn:schemas-microsoft-com:office:smarttags" w:element="PersonName">
        <w:smartTagPr>
          <w:attr w:name="ProductID" w:val="La Libertad.- Que"/>
        </w:smartTagPr>
        <w:r w:rsidRPr="0072257E">
          <w:rPr>
            <w:rFonts w:ascii="Arial" w:hAnsi="Arial" w:cs="Arial"/>
          </w:rPr>
          <w:t>La Libertad.- Que</w:t>
        </w:r>
      </w:smartTag>
      <w:r w:rsidRPr="0072257E">
        <w:rPr>
          <w:rFonts w:ascii="Arial" w:hAnsi="Arial" w:cs="Arial"/>
        </w:rPr>
        <w:t xml:space="preserve"> la porción relacionada se prometió en venta por el precio de ____________________ “Sociedad _____________” la cual entregó en concepto de ARRAS a </w:t>
      </w:r>
      <w:smartTag w:uri="urn:schemas-microsoft-com:office:smarttags" w:element="PersonName">
        <w:smartTagPr>
          <w:attr w:name="ProductID" w:val="la Promitente"/>
        </w:smartTagPr>
        <w:r w:rsidRPr="0072257E">
          <w:rPr>
            <w:rFonts w:ascii="Arial" w:hAnsi="Arial" w:cs="Arial"/>
          </w:rPr>
          <w:t>la Promitente</w:t>
        </w:r>
      </w:smartTag>
      <w:r w:rsidRPr="0072257E">
        <w:rPr>
          <w:rFonts w:ascii="Arial" w:hAnsi="Arial" w:cs="Arial"/>
        </w:rPr>
        <w:t xml:space="preserve"> vendedora, la cantidad de ___________DOLARES DE LOS ESTADOS UNIDOS DE AMERICA, y el resto, o sea, _________________________DOLARES DE LOS ESTADOS UNIDOS DE AMERICA se los pagaría  al final del plazo, es decir, el día veintiocho de septiembre del corriente año</w:t>
      </w:r>
      <w:r w:rsidRPr="0072257E">
        <w:rPr>
          <w:rFonts w:ascii="Arial" w:hAnsi="Arial" w:cs="Arial"/>
          <w:color w:val="0000FF"/>
        </w:rPr>
        <w:t xml:space="preserve">.- </w:t>
      </w:r>
      <w:r w:rsidRPr="0072257E">
        <w:rPr>
          <w:rFonts w:ascii="Arial" w:hAnsi="Arial" w:cs="Arial"/>
        </w:rPr>
        <w:t xml:space="preserve">Que por medio de este instrumento y de común acuerdo entre El Promitente Vendedor y </w:t>
      </w:r>
      <w:smartTag w:uri="urn:schemas-microsoft-com:office:smarttags" w:element="PersonName">
        <w:smartTagPr>
          <w:attr w:name="ProductID" w:val="la Promitente Compradora"/>
        </w:smartTagPr>
        <w:r w:rsidRPr="0072257E">
          <w:rPr>
            <w:rFonts w:ascii="Arial" w:hAnsi="Arial" w:cs="Arial"/>
          </w:rPr>
          <w:t>la Promitente Compradora</w:t>
        </w:r>
      </w:smartTag>
      <w:r w:rsidRPr="0072257E">
        <w:rPr>
          <w:rFonts w:ascii="Arial" w:hAnsi="Arial" w:cs="Arial"/>
        </w:rPr>
        <w:t xml:space="preserve">, de conformidad al articulo un mil cuatrocientos dieciséis del Código civil,  </w:t>
      </w:r>
      <w:r w:rsidRPr="0072257E">
        <w:rPr>
          <w:rFonts w:ascii="Arial" w:hAnsi="Arial" w:cs="Arial"/>
          <w:b/>
        </w:rPr>
        <w:t xml:space="preserve">RESCILIAN el </w:t>
      </w:r>
      <w:r w:rsidRPr="0072257E">
        <w:rPr>
          <w:rFonts w:ascii="Arial" w:hAnsi="Arial" w:cs="Arial"/>
          <w:bCs/>
        </w:rPr>
        <w:t>expresado contrato</w:t>
      </w:r>
      <w:r w:rsidRPr="0072257E">
        <w:rPr>
          <w:rFonts w:ascii="Arial" w:hAnsi="Arial" w:cs="Arial"/>
        </w:rPr>
        <w:t xml:space="preserve"> de promesa de venta, y por mutuo consentimiento hacen cesar sus efectos, volviendo las cosas al estado en que se encontraban antes de su celebración, devolviendo al señor ____________ en representación de </w:t>
      </w:r>
      <w:smartTag w:uri="urn:schemas-microsoft-com:office:smarttags" w:element="PersonName">
        <w:smartTagPr>
          <w:attr w:name="ProductID" w:val="La Sociedad"/>
        </w:smartTagPr>
        <w:r w:rsidRPr="0072257E">
          <w:rPr>
            <w:rFonts w:ascii="Arial" w:hAnsi="Arial" w:cs="Arial"/>
          </w:rPr>
          <w:t>la Sociedad</w:t>
        </w:r>
      </w:smartTag>
      <w:r w:rsidRPr="0072257E">
        <w:rPr>
          <w:rFonts w:ascii="Arial" w:hAnsi="Arial" w:cs="Arial"/>
        </w:rPr>
        <w:t xml:space="preserve"> _________ S.A. DE C.V,  la cantidad de VEINTICINCO MIL DOLARES DE LOS ESTADOS UNIDOS DE AMERICA que había entregado en concepto de arras. Que con base a lo antes relacionado, los comparecientes  acuerdan dar por terminado dicho contrato de PROMESA DE VENTA, Leído que les hube íntegramente lo escrito, en un solo acto, lo ratifican y firmamos. </w:t>
      </w:r>
      <w:r w:rsidRPr="0072257E">
        <w:rPr>
          <w:rFonts w:ascii="Arial" w:hAnsi="Arial" w:cs="Arial"/>
          <w:b/>
          <w:bCs/>
        </w:rPr>
        <w:t>DOY FE</w:t>
      </w:r>
      <w:r w:rsidRPr="0072257E">
        <w:rPr>
          <w:rFonts w:ascii="Arial" w:hAnsi="Arial" w:cs="Arial"/>
        </w:rPr>
        <w:t xml:space="preserve">.- </w:t>
      </w:r>
    </w:p>
    <w:p w:rsidR="008859ED" w:rsidRPr="0072257E" w:rsidRDefault="008859ED" w:rsidP="008859ED">
      <w:pPr>
        <w:spacing w:line="480" w:lineRule="auto"/>
        <w:jc w:val="both"/>
        <w:rPr>
          <w:rFonts w:ascii="Arial" w:hAnsi="Arial" w:cs="Arial"/>
          <w:b/>
        </w:rPr>
      </w:pPr>
    </w:p>
    <w:p w:rsidR="008859ED" w:rsidRDefault="008859ED" w:rsidP="008859ED">
      <w:pPr>
        <w:spacing w:line="480" w:lineRule="auto"/>
        <w:jc w:val="both"/>
        <w:rPr>
          <w:rFonts w:ascii="Arial" w:hAnsi="Arial" w:cs="Arial"/>
          <w:b/>
          <w:color w:val="FF0000"/>
          <w:u w:val="single"/>
        </w:rPr>
      </w:pPr>
      <w:r>
        <w:rPr>
          <w:rFonts w:ascii="Arial" w:hAnsi="Arial" w:cs="Arial"/>
          <w:b/>
          <w:color w:val="FF0000"/>
          <w:u w:val="single"/>
        </w:rPr>
        <w:t xml:space="preserve">101) </w:t>
      </w:r>
    </w:p>
    <w:p w:rsidR="008859ED" w:rsidRPr="0072257E" w:rsidRDefault="008859ED" w:rsidP="008859ED">
      <w:pPr>
        <w:spacing w:line="480" w:lineRule="auto"/>
        <w:jc w:val="both"/>
        <w:rPr>
          <w:rFonts w:ascii="Arial" w:hAnsi="Arial" w:cs="Arial"/>
          <w:b/>
        </w:rPr>
      </w:pPr>
    </w:p>
    <w:p w:rsidR="008859ED" w:rsidRPr="00606DCB" w:rsidRDefault="008859ED" w:rsidP="008859ED">
      <w:pPr>
        <w:spacing w:line="480" w:lineRule="auto"/>
        <w:jc w:val="both"/>
        <w:rPr>
          <w:rFonts w:ascii="Arial" w:hAnsi="Arial" w:cs="Arial"/>
          <w:b/>
          <w:color w:val="FF0000"/>
        </w:rPr>
      </w:pPr>
      <w:r w:rsidRPr="00606DCB">
        <w:rPr>
          <w:rFonts w:ascii="Arial" w:hAnsi="Arial" w:cs="Arial"/>
          <w:b/>
          <w:color w:val="FF0000"/>
        </w:rPr>
        <w:t>AUTENTICA DE  FIRMA A RUEGO.</w:t>
      </w:r>
    </w:p>
    <w:p w:rsidR="008859ED" w:rsidRPr="0072257E" w:rsidRDefault="008859ED" w:rsidP="008859ED">
      <w:pPr>
        <w:spacing w:line="480" w:lineRule="auto"/>
        <w:jc w:val="both"/>
        <w:rPr>
          <w:rFonts w:ascii="Arial" w:hAnsi="Arial" w:cs="Arial"/>
        </w:rPr>
      </w:pPr>
      <w:r>
        <w:rPr>
          <w:rFonts w:ascii="Arial" w:hAnsi="Arial" w:cs="Arial"/>
          <w:b/>
        </w:rPr>
        <w:t xml:space="preserve">DOY </w:t>
      </w:r>
      <w:r w:rsidRPr="0072257E">
        <w:rPr>
          <w:rFonts w:ascii="Arial" w:hAnsi="Arial" w:cs="Arial"/>
          <w:b/>
        </w:rPr>
        <w:t>FE:</w:t>
      </w:r>
      <w:r w:rsidRPr="0072257E">
        <w:rPr>
          <w:rFonts w:ascii="Arial" w:hAnsi="Arial" w:cs="Arial"/>
        </w:rPr>
        <w:t xml:space="preserve"> que la firma que calza el escrito que antecede es </w:t>
      </w:r>
      <w:r w:rsidRPr="0072257E">
        <w:rPr>
          <w:rFonts w:ascii="Arial" w:hAnsi="Arial" w:cs="Arial"/>
          <w:b/>
        </w:rPr>
        <w:t>AUTENTICA</w:t>
      </w:r>
      <w:r w:rsidRPr="0072257E">
        <w:rPr>
          <w:rFonts w:ascii="Arial" w:hAnsi="Arial" w:cs="Arial"/>
        </w:rPr>
        <w:t>, por  haber sido reconocida como suya por  parte de la señorita:</w:t>
      </w:r>
      <w:r>
        <w:rPr>
          <w:rFonts w:ascii="Arial" w:hAnsi="Arial" w:cs="Arial"/>
        </w:rPr>
        <w:t>_____</w:t>
      </w:r>
      <w:r w:rsidRPr="0072257E">
        <w:rPr>
          <w:rFonts w:ascii="Arial" w:hAnsi="Arial" w:cs="Arial"/>
        </w:rPr>
        <w:t xml:space="preserve"> ,de veinte años de edad, soltera, empleada, del domicilio de  Chalatenango, Departamento de Chalatenango,  a quien conozco e Identifico por medio de su Documento Único de Identidad Número: </w:t>
      </w:r>
      <w:r>
        <w:rPr>
          <w:rFonts w:ascii="Arial" w:hAnsi="Arial" w:cs="Arial"/>
        </w:rPr>
        <w:t>______</w:t>
      </w:r>
      <w:r w:rsidRPr="0072257E">
        <w:rPr>
          <w:rFonts w:ascii="Arial" w:hAnsi="Arial" w:cs="Arial"/>
        </w:rPr>
        <w:t>; quien firmo a ruego</w:t>
      </w:r>
      <w:r>
        <w:rPr>
          <w:rFonts w:ascii="Arial" w:hAnsi="Arial" w:cs="Arial"/>
        </w:rPr>
        <w:t xml:space="preserve">, </w:t>
      </w:r>
      <w:r w:rsidRPr="0072257E">
        <w:rPr>
          <w:rFonts w:ascii="Arial" w:hAnsi="Arial" w:cs="Arial"/>
        </w:rPr>
        <w:t xml:space="preserve">de veinte años de edad, soltera, empleada, del domicilio </w:t>
      </w:r>
      <w:r>
        <w:rPr>
          <w:rFonts w:ascii="Arial" w:hAnsi="Arial" w:cs="Arial"/>
        </w:rPr>
        <w:t xml:space="preserve">A FAVOR DEL </w:t>
      </w:r>
      <w:r w:rsidRPr="0072257E">
        <w:rPr>
          <w:rFonts w:ascii="Arial" w:hAnsi="Arial" w:cs="Arial"/>
        </w:rPr>
        <w:t xml:space="preserve">peticionario, señor  </w:t>
      </w:r>
      <w:r>
        <w:rPr>
          <w:rFonts w:ascii="Arial" w:hAnsi="Arial" w:cs="Arial"/>
        </w:rPr>
        <w:t>____</w:t>
      </w:r>
      <w:r w:rsidRPr="0072257E">
        <w:rPr>
          <w:rFonts w:ascii="Arial" w:hAnsi="Arial" w:cs="Arial"/>
        </w:rPr>
        <w:t xml:space="preserve">, de setenta y dos años de edad, comerciante, del domicilio de El Paraíso Departamento de Chalatenango,  a quien conozco e Identifico por medio de su Documento Único de Identidad Número: </w:t>
      </w:r>
      <w:r>
        <w:rPr>
          <w:rFonts w:ascii="Arial" w:hAnsi="Arial" w:cs="Arial"/>
        </w:rPr>
        <w:t>_____</w:t>
      </w:r>
      <w:r w:rsidRPr="0072257E">
        <w:rPr>
          <w:rFonts w:ascii="Arial" w:hAnsi="Arial" w:cs="Arial"/>
        </w:rPr>
        <w:t xml:space="preserve"> -En </w:t>
      </w:r>
      <w:smartTag w:uri="urn:schemas-microsoft-com:office:smarttags" w:element="PersonName">
        <w:smartTagPr>
          <w:attr w:name="ProductID" w:val="la Ciudad"/>
        </w:smartTagPr>
        <w:r w:rsidRPr="0072257E">
          <w:rPr>
            <w:rFonts w:ascii="Arial" w:hAnsi="Arial" w:cs="Arial"/>
          </w:rPr>
          <w:t>la Ciudad</w:t>
        </w:r>
      </w:smartTag>
      <w:r w:rsidRPr="0072257E">
        <w:rPr>
          <w:rFonts w:ascii="Arial" w:hAnsi="Arial" w:cs="Arial"/>
        </w:rPr>
        <w:t xml:space="preserve"> de </w:t>
      </w:r>
      <w:r>
        <w:rPr>
          <w:rFonts w:ascii="Arial" w:hAnsi="Arial" w:cs="Arial"/>
        </w:rPr>
        <w:t>____</w:t>
      </w:r>
      <w:r w:rsidRPr="0072257E">
        <w:rPr>
          <w:rFonts w:ascii="Arial" w:hAnsi="Arial" w:cs="Arial"/>
        </w:rPr>
        <w:t xml:space="preserve">, a las nueve horas  y quince minutos del día catorce de septiembre del año dos mil </w:t>
      </w:r>
      <w:r>
        <w:rPr>
          <w:rFonts w:ascii="Arial" w:hAnsi="Arial" w:cs="Arial"/>
        </w:rPr>
        <w:t>___</w:t>
      </w:r>
      <w:r w:rsidRPr="0072257E">
        <w:rPr>
          <w:rFonts w:ascii="Arial" w:hAnsi="Arial" w:cs="Arial"/>
        </w:rPr>
        <w:t>.-</w:t>
      </w:r>
    </w:p>
    <w:p w:rsidR="008859ED" w:rsidRPr="0072257E" w:rsidRDefault="008859ED" w:rsidP="008859ED">
      <w:pPr>
        <w:spacing w:line="480" w:lineRule="auto"/>
        <w:ind w:firstLine="720"/>
        <w:jc w:val="both"/>
        <w:rPr>
          <w:rFonts w:ascii="Arial" w:hAnsi="Arial" w:cs="Arial"/>
          <w:spacing w:val="-3"/>
        </w:rPr>
      </w:pPr>
    </w:p>
    <w:p w:rsidR="008859ED" w:rsidRPr="0072257E"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Default="008859ED" w:rsidP="008859ED">
      <w:pPr>
        <w:spacing w:line="480" w:lineRule="auto"/>
        <w:jc w:val="both"/>
        <w:rPr>
          <w:rFonts w:ascii="Arial" w:hAnsi="Arial" w:cs="Arial"/>
        </w:rPr>
      </w:pPr>
    </w:p>
    <w:p w:rsidR="008859ED" w:rsidRPr="00606DCB" w:rsidRDefault="008859ED" w:rsidP="008859ED">
      <w:pPr>
        <w:spacing w:line="480" w:lineRule="auto"/>
        <w:jc w:val="both"/>
        <w:rPr>
          <w:rFonts w:ascii="Arial" w:hAnsi="Arial" w:cs="Arial"/>
          <w:b/>
          <w:color w:val="FF0000"/>
          <w:u w:val="single"/>
        </w:rPr>
      </w:pPr>
      <w:r>
        <w:rPr>
          <w:rFonts w:ascii="Arial" w:hAnsi="Arial" w:cs="Arial"/>
          <w:b/>
          <w:color w:val="FF0000"/>
          <w:u w:val="single"/>
        </w:rPr>
        <w:t>102</w:t>
      </w:r>
      <w:r w:rsidRPr="00606DCB">
        <w:rPr>
          <w:rFonts w:ascii="Arial" w:hAnsi="Arial" w:cs="Arial"/>
          <w:b/>
          <w:color w:val="FF0000"/>
          <w:u w:val="single"/>
        </w:rPr>
        <w:t xml:space="preserve">) </w:t>
      </w:r>
    </w:p>
    <w:p w:rsidR="008859ED" w:rsidRPr="00606DCB" w:rsidRDefault="008859ED" w:rsidP="008859ED">
      <w:pPr>
        <w:spacing w:line="480" w:lineRule="auto"/>
        <w:jc w:val="both"/>
        <w:rPr>
          <w:rFonts w:ascii="Arial" w:hAnsi="Arial" w:cs="Arial"/>
          <w:b/>
          <w:color w:val="FF0000"/>
        </w:rPr>
      </w:pPr>
      <w:r w:rsidRPr="00606DCB">
        <w:rPr>
          <w:rFonts w:ascii="Arial" w:hAnsi="Arial" w:cs="Arial"/>
          <w:b/>
          <w:color w:val="FF0000"/>
        </w:rPr>
        <w:t>PODER ESPECIAL ADMINISTRATIVO</w:t>
      </w:r>
    </w:p>
    <w:p w:rsidR="008859ED" w:rsidRDefault="008859ED" w:rsidP="008859ED">
      <w:pPr>
        <w:spacing w:line="480" w:lineRule="auto"/>
        <w:jc w:val="both"/>
        <w:rPr>
          <w:rFonts w:ascii="Arial" w:hAnsi="Arial" w:cs="Arial"/>
          <w:b/>
        </w:rPr>
      </w:pPr>
      <w:r w:rsidRPr="0072257E">
        <w:rPr>
          <w:rFonts w:ascii="Arial" w:hAnsi="Arial" w:cs="Arial"/>
        </w:rPr>
        <w:t xml:space="preserve">NUMERO: __________. PODER ESPECIAL ADMINISTRATIVO. En la ciudad de_______________, Estado de ______________, Estados Unidos de América, a las______ horas del día______ de ________ de dos mil once. Ante mí, ___________________________ Cónsul salvadoreño, del domicilio de_________________________________ comparece el señor </w:t>
      </w:r>
      <w:r w:rsidRPr="0072257E">
        <w:rPr>
          <w:rFonts w:ascii="Arial" w:hAnsi="Arial" w:cs="Arial"/>
          <w:b/>
        </w:rPr>
        <w:t>-------------------------------</w:t>
      </w:r>
      <w:r w:rsidRPr="0072257E">
        <w:rPr>
          <w:rFonts w:ascii="Arial" w:hAnsi="Arial" w:cs="Arial"/>
        </w:rPr>
        <w:t xml:space="preserve">, de cincuenta y un años de edad,  (profesión)______________, del domicilio de  ___________________Estado de ______________, Estados Unidos de América, persona a quien conozco en razón de este acto e identifico por medio de su (documento)_____________ número:_______________; y </w:t>
      </w:r>
      <w:r w:rsidRPr="0072257E">
        <w:rPr>
          <w:rFonts w:ascii="Arial" w:hAnsi="Arial" w:cs="Arial"/>
          <w:b/>
        </w:rPr>
        <w:t>ME DICE</w:t>
      </w:r>
      <w:r w:rsidRPr="0072257E">
        <w:rPr>
          <w:rFonts w:ascii="Arial" w:hAnsi="Arial" w:cs="Arial"/>
        </w:rPr>
        <w:t xml:space="preserve">: que confiere </w:t>
      </w:r>
      <w:r w:rsidRPr="0072257E">
        <w:rPr>
          <w:rFonts w:ascii="Arial" w:hAnsi="Arial" w:cs="Arial"/>
          <w:b/>
        </w:rPr>
        <w:t>PODER ESPECIAL ADMINISTRATIVO</w:t>
      </w:r>
      <w:r w:rsidRPr="0072257E">
        <w:rPr>
          <w:rFonts w:ascii="Arial" w:hAnsi="Arial" w:cs="Arial"/>
        </w:rPr>
        <w:t xml:space="preserve">, amplio y suficiente en lo que fuere necesario a favor de la señorita </w:t>
      </w:r>
      <w:r w:rsidRPr="0072257E">
        <w:rPr>
          <w:rFonts w:ascii="Arial" w:hAnsi="Arial" w:cs="Arial"/>
          <w:b/>
        </w:rPr>
        <w:t>---------------------------</w:t>
      </w:r>
      <w:r w:rsidRPr="0072257E">
        <w:rPr>
          <w:rFonts w:ascii="Arial" w:hAnsi="Arial" w:cs="Arial"/>
        </w:rPr>
        <w:t xml:space="preserve">, de treinta y dos años de edad, Abogada, del domicilio de ---------------, Departamento de ----------------------, con Documento Único de Identidad número: -----------------------------------, para que en su nombre y representación: </w:t>
      </w:r>
      <w:r w:rsidRPr="0072257E">
        <w:rPr>
          <w:rFonts w:ascii="Arial" w:hAnsi="Arial" w:cs="Arial"/>
          <w:b/>
        </w:rPr>
        <w:t>I)</w:t>
      </w:r>
      <w:r w:rsidRPr="0072257E">
        <w:rPr>
          <w:rFonts w:ascii="Arial" w:hAnsi="Arial" w:cs="Arial"/>
        </w:rPr>
        <w:t xml:space="preserve"> Le ceda y realice la tradición del dominio y posesión del derecho de herencia que en su calidad de hijo sobreviviente le corresponde por la muerte de la señora </w:t>
      </w:r>
      <w:r w:rsidRPr="0072257E">
        <w:rPr>
          <w:rFonts w:ascii="Arial" w:hAnsi="Arial" w:cs="Arial"/>
          <w:b/>
        </w:rPr>
        <w:t>-----------------</w:t>
      </w:r>
      <w:r w:rsidRPr="0072257E">
        <w:rPr>
          <w:rFonts w:ascii="Arial" w:hAnsi="Arial" w:cs="Arial"/>
        </w:rPr>
        <w:t xml:space="preserve">, a favor de la señora </w:t>
      </w:r>
      <w:r w:rsidRPr="0072257E">
        <w:rPr>
          <w:rFonts w:ascii="Arial" w:hAnsi="Arial" w:cs="Arial"/>
          <w:b/>
        </w:rPr>
        <w:t>----------------------------------</w:t>
      </w:r>
      <w:r w:rsidRPr="0072257E">
        <w:rPr>
          <w:rFonts w:ascii="Arial" w:hAnsi="Arial" w:cs="Arial"/>
        </w:rPr>
        <w:t xml:space="preserve">, pudiendo suscribir la respectiva escritura. </w:t>
      </w:r>
      <w:r w:rsidRPr="0072257E">
        <w:rPr>
          <w:rFonts w:ascii="Arial" w:hAnsi="Arial" w:cs="Arial"/>
          <w:b/>
        </w:rPr>
        <w:t>II)</w:t>
      </w:r>
      <w:r w:rsidRPr="0072257E">
        <w:rPr>
          <w:rFonts w:ascii="Arial" w:hAnsi="Arial" w:cs="Arial"/>
        </w:rPr>
        <w:t xml:space="preserve"> Le ceda y realice la tradición del dominio y posesión del derecho de herencia que en su calidad de hijo sobreviviente le corresponde por la muerte del señor </w:t>
      </w:r>
      <w:r w:rsidRPr="0072257E">
        <w:rPr>
          <w:rFonts w:ascii="Arial" w:hAnsi="Arial" w:cs="Arial"/>
          <w:b/>
        </w:rPr>
        <w:t>---------------------</w:t>
      </w:r>
      <w:r w:rsidRPr="0072257E">
        <w:rPr>
          <w:rFonts w:ascii="Arial" w:hAnsi="Arial" w:cs="Arial"/>
        </w:rPr>
        <w:t xml:space="preserve">, a favor de la señora </w:t>
      </w:r>
      <w:r w:rsidRPr="0072257E">
        <w:rPr>
          <w:rFonts w:ascii="Arial" w:hAnsi="Arial" w:cs="Arial"/>
          <w:b/>
        </w:rPr>
        <w:t>----------------------------------------</w:t>
      </w:r>
      <w:r w:rsidRPr="0072257E">
        <w:rPr>
          <w:rFonts w:ascii="Arial" w:hAnsi="Arial" w:cs="Arial"/>
        </w:rPr>
        <w:t xml:space="preserve">, pudiendo suscribir la respectiva escritura. </w:t>
      </w:r>
      <w:r w:rsidRPr="0072257E">
        <w:rPr>
          <w:rFonts w:ascii="Arial" w:hAnsi="Arial" w:cs="Arial"/>
          <w:b/>
        </w:rPr>
        <w:t>III)</w:t>
      </w:r>
      <w:r w:rsidRPr="0072257E">
        <w:rPr>
          <w:rFonts w:ascii="Arial" w:hAnsi="Arial" w:cs="Arial"/>
        </w:rPr>
        <w:t xml:space="preserve"> Le venda, haciéndole la tradición del dominio, posesión y demás derechos anexos a la señora </w:t>
      </w:r>
      <w:r w:rsidRPr="0072257E">
        <w:rPr>
          <w:rFonts w:ascii="Arial" w:hAnsi="Arial" w:cs="Arial"/>
          <w:b/>
        </w:rPr>
        <w:t>-------------------------------------</w:t>
      </w:r>
      <w:r w:rsidRPr="0072257E">
        <w:rPr>
          <w:rFonts w:ascii="Arial" w:hAnsi="Arial" w:cs="Arial"/>
        </w:rPr>
        <w:t xml:space="preserve">, por el precio de </w:t>
      </w:r>
      <w:r w:rsidRPr="0072257E">
        <w:rPr>
          <w:rFonts w:ascii="Arial" w:hAnsi="Arial" w:cs="Arial"/>
          <w:b/>
        </w:rPr>
        <w:t>SIETE MIL QUINIENTOS DÓLARES DE LOS ESTADOS UNIDOS DE AMÉRICA</w:t>
      </w:r>
      <w:r w:rsidRPr="0072257E">
        <w:rPr>
          <w:rFonts w:ascii="Arial" w:hAnsi="Arial" w:cs="Arial"/>
        </w:rPr>
        <w:t xml:space="preserve">, el derecho de propiedad que le corresponde, en proindivisión, del inmueble que se describe a continuación: Solar y casa marcados con el número treinta y uno del pasaje “M” de </w:t>
      </w:r>
      <w:smartTag w:uri="urn:schemas-microsoft-com:office:smarttags" w:element="PersonName">
        <w:smartTagPr>
          <w:attr w:name="ProductID" w:val="la Colonia Guadalupe"/>
        </w:smartTagPr>
        <w:r w:rsidRPr="0072257E">
          <w:rPr>
            <w:rFonts w:ascii="Arial" w:hAnsi="Arial" w:cs="Arial"/>
          </w:rPr>
          <w:t>la Colonia Guadalupe</w:t>
        </w:r>
      </w:smartTag>
      <w:r w:rsidRPr="0072257E">
        <w:rPr>
          <w:rFonts w:ascii="Arial" w:hAnsi="Arial" w:cs="Arial"/>
        </w:rPr>
        <w:t xml:space="preserve">, situado en jurisdicción de San Salvador, solar que es de </w:t>
      </w:r>
      <w:r w:rsidRPr="0072257E">
        <w:rPr>
          <w:rFonts w:ascii="Arial" w:hAnsi="Arial" w:cs="Arial"/>
          <w:b/>
        </w:rPr>
        <w:t xml:space="preserve">CIENTO TREINTA METROS CUADRADOS </w:t>
      </w:r>
      <w:r w:rsidRPr="0072257E">
        <w:rPr>
          <w:rFonts w:ascii="Arial" w:hAnsi="Arial" w:cs="Arial"/>
        </w:rPr>
        <w:t xml:space="preserve">de extensión superficial, siendo lo construido de una superficie de sesenta metros cuadrados y que a partir de su vértice noroeste mide y linda: </w:t>
      </w:r>
      <w:r w:rsidRPr="0072257E">
        <w:rPr>
          <w:rFonts w:ascii="Arial" w:hAnsi="Arial" w:cs="Arial"/>
          <w:b/>
        </w:rPr>
        <w:t xml:space="preserve">AL NORTE: </w:t>
      </w:r>
      <w:r w:rsidRPr="0072257E">
        <w:rPr>
          <w:rFonts w:ascii="Arial" w:hAnsi="Arial" w:cs="Arial"/>
        </w:rPr>
        <w:t xml:space="preserve">trece metros con porción de terreno del Instituto denominada zona verde, situada contiguo al pasaje “N” de seis metros de ancho de por medio, </w:t>
      </w:r>
      <w:r w:rsidRPr="0072257E">
        <w:rPr>
          <w:rFonts w:ascii="Arial" w:hAnsi="Arial" w:cs="Arial"/>
          <w:b/>
        </w:rPr>
        <w:t xml:space="preserve">AL ORIENTE: </w:t>
      </w:r>
      <w:r w:rsidRPr="0072257E">
        <w:rPr>
          <w:rFonts w:ascii="Arial" w:hAnsi="Arial" w:cs="Arial"/>
        </w:rPr>
        <w:t xml:space="preserve">nueve metros con porción de terreno del Instituto denominada zona verde, situada contiguo al pasaje diez, de seis metros de ancho de por medio; </w:t>
      </w:r>
      <w:r w:rsidRPr="0072257E">
        <w:rPr>
          <w:rFonts w:ascii="Arial" w:hAnsi="Arial" w:cs="Arial"/>
          <w:b/>
        </w:rPr>
        <w:t xml:space="preserve">AL SUR: </w:t>
      </w:r>
      <w:r w:rsidRPr="0072257E">
        <w:rPr>
          <w:rFonts w:ascii="Arial" w:hAnsi="Arial" w:cs="Arial"/>
        </w:rPr>
        <w:t xml:space="preserve">trece metros con casa número treinta y dos, y </w:t>
      </w:r>
      <w:r w:rsidRPr="0072257E">
        <w:rPr>
          <w:rFonts w:ascii="Arial" w:hAnsi="Arial" w:cs="Arial"/>
          <w:b/>
        </w:rPr>
        <w:t xml:space="preserve">AL PONIENTE: </w:t>
      </w:r>
      <w:r w:rsidRPr="0072257E">
        <w:rPr>
          <w:rFonts w:ascii="Arial" w:hAnsi="Arial" w:cs="Arial"/>
        </w:rPr>
        <w:t xml:space="preserve">nueve metros con casa número veintidós, siendo los solares y casas colindantes, propiedad del Instituto de Vivienda Urbana. El lote descrito es parte de un terreno rústico hoy urbanizado, situado en el lugar dicho, jurisdicción de San Salvador, en donde está construida </w:t>
      </w:r>
      <w:smartTag w:uri="urn:schemas-microsoft-com:office:smarttags" w:element="PersonName">
        <w:smartTagPr>
          <w:attr w:name="ProductID" w:val="la Colonia"/>
        </w:smartTagPr>
        <w:r w:rsidRPr="0072257E">
          <w:rPr>
            <w:rFonts w:ascii="Arial" w:hAnsi="Arial" w:cs="Arial"/>
          </w:rPr>
          <w:t>la Colonia</w:t>
        </w:r>
      </w:smartTag>
      <w:r w:rsidRPr="0072257E">
        <w:rPr>
          <w:rFonts w:ascii="Arial" w:hAnsi="Arial" w:cs="Arial"/>
        </w:rPr>
        <w:t xml:space="preserve"> “Guadalupe” de una capacidad de mil setecientas ochenta y tres áreas cincuenta y tres metros cuadrados. El inmueble antes descrito se encuentra inscrito al número ---------------------------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de </w:t>
      </w:r>
      <w:smartTag w:uri="urn:schemas-microsoft-com:office:smarttags" w:element="PersonName">
        <w:smartTagPr>
          <w:attr w:name="ProductID" w:val="la Primera Secci￳n"/>
        </w:smartTagPr>
        <w:r w:rsidRPr="0072257E">
          <w:rPr>
            <w:rFonts w:ascii="Arial" w:hAnsi="Arial" w:cs="Arial"/>
          </w:rPr>
          <w:t>la Primera Sección</w:t>
        </w:r>
      </w:smartTag>
      <w:r w:rsidRPr="0072257E">
        <w:rPr>
          <w:rFonts w:ascii="Arial" w:hAnsi="Arial" w:cs="Arial"/>
        </w:rPr>
        <w:t xml:space="preserve"> del Centro. </w:t>
      </w:r>
      <w:r w:rsidRPr="0072257E">
        <w:rPr>
          <w:rFonts w:ascii="Arial" w:hAnsi="Arial" w:cs="Arial"/>
          <w:b/>
        </w:rPr>
        <w:t xml:space="preserve">IV) </w:t>
      </w:r>
      <w:r w:rsidRPr="0072257E">
        <w:rPr>
          <w:rFonts w:ascii="Arial" w:hAnsi="Arial" w:cs="Arial"/>
        </w:rPr>
        <w:t xml:space="preserve">Así mismo queda facultada para: a) otorgar la respectiva Escritura Pública de Compraventa y otorgar la tradición del dominio, posesión y demás derechos anexos que sobre el mencionado inmueble le corresponde al compareciente; b) la faculta además para celebrar las escrituras de rectificación que sean necesarias hacer por errores involuntarios cometidos en la escritura de compraventa que deberá elaborarse en atención a este mandato, c) así mismo la faculta para realizar sustituciones de folios y en su caso para retirar sin inscribir la escritura de compraventa ya relacionada,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w:t>
      </w:r>
      <w:r w:rsidRPr="0072257E">
        <w:rPr>
          <w:rFonts w:ascii="Arial" w:hAnsi="Arial" w:cs="Arial"/>
          <w:b/>
        </w:rPr>
        <w:t>V)</w:t>
      </w:r>
      <w:r w:rsidRPr="0072257E">
        <w:rPr>
          <w:rFonts w:ascii="Arial" w:hAnsi="Arial" w:cs="Arial"/>
        </w:rPr>
        <w:t xml:space="preserve"> La autoriza para retirar sin inscribir o retirar cuando ya esté inscrita en el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de </w:t>
      </w:r>
      <w:smartTag w:uri="urn:schemas-microsoft-com:office:smarttags" w:element="PersonName">
        <w:smartTagPr>
          <w:attr w:name="ProductID" w:val="la Primera Secci￳n"/>
        </w:smartTagPr>
        <w:r w:rsidRPr="0072257E">
          <w:rPr>
            <w:rFonts w:ascii="Arial" w:hAnsi="Arial" w:cs="Arial"/>
          </w:rPr>
          <w:t>la Primera Sección</w:t>
        </w:r>
      </w:smartTag>
      <w:r w:rsidRPr="0072257E">
        <w:rPr>
          <w:rFonts w:ascii="Arial" w:hAnsi="Arial" w:cs="Arial"/>
        </w:rPr>
        <w:t xml:space="preserve"> del Centro </w:t>
      </w:r>
      <w:smartTag w:uri="urn:schemas-microsoft-com:office:smarttags" w:element="PersonName">
        <w:smartTagPr>
          <w:attr w:name="ProductID" w:val="La Escritura"/>
        </w:smartTagPr>
        <w:r w:rsidRPr="0072257E">
          <w:rPr>
            <w:rFonts w:ascii="Arial" w:hAnsi="Arial" w:cs="Arial"/>
          </w:rPr>
          <w:t>la Escritura</w:t>
        </w:r>
      </w:smartTag>
      <w:r w:rsidRPr="0072257E">
        <w:rPr>
          <w:rFonts w:ascii="Arial" w:hAnsi="Arial" w:cs="Arial"/>
        </w:rPr>
        <w:t xml:space="preserve"> de Donación de Derecho Proindiviso presentada el día dieciséis de diciembre de dos mil diez, bajo el asiento número: </w:t>
      </w:r>
      <w:r w:rsidRPr="0072257E">
        <w:rPr>
          <w:rFonts w:ascii="Arial" w:hAnsi="Arial" w:cs="Arial"/>
          <w:b/>
        </w:rPr>
        <w:t xml:space="preserve">------------------------------------------ </w:t>
      </w:r>
      <w:r w:rsidRPr="0072257E">
        <w:rPr>
          <w:rFonts w:ascii="Arial" w:hAnsi="Arial" w:cs="Arial"/>
        </w:rPr>
        <w:t xml:space="preserve">otorgada por </w:t>
      </w:r>
      <w:r w:rsidRPr="0072257E">
        <w:rPr>
          <w:rFonts w:ascii="Arial" w:hAnsi="Arial" w:cs="Arial"/>
          <w:b/>
        </w:rPr>
        <w:t xml:space="preserve">--------------------------- </w:t>
      </w:r>
      <w:r w:rsidRPr="0072257E">
        <w:rPr>
          <w:rFonts w:ascii="Arial" w:hAnsi="Arial" w:cs="Arial"/>
        </w:rPr>
        <w:t xml:space="preserve">a favor del poderdante y otros en calidad de donatario del inmueble de conformidad al Artículo trece de </w:t>
      </w:r>
      <w:smartTag w:uri="urn:schemas-microsoft-com:office:smarttags" w:element="PersonName">
        <w:smartTagPr>
          <w:attr w:name="ProductID" w:val="la Ley"/>
        </w:smartTagPr>
        <w:r w:rsidRPr="0072257E">
          <w:rPr>
            <w:rFonts w:ascii="Arial" w:hAnsi="Arial" w:cs="Arial"/>
          </w:rPr>
          <w:t>la Ley</w:t>
        </w:r>
      </w:smartTag>
      <w:r w:rsidRPr="0072257E">
        <w:rPr>
          <w:rFonts w:ascii="Arial" w:hAnsi="Arial" w:cs="Arial"/>
        </w:rPr>
        <w:t xml:space="preserve"> de Procedimientos Uniformes para </w:t>
      </w:r>
      <w:smartTag w:uri="urn:schemas-microsoft-com:office:smarttags" w:element="PersonName">
        <w:smartTagPr>
          <w:attr w:name="ProductID" w:val="la Presentaci￳n"/>
        </w:smartTagPr>
        <w:r w:rsidRPr="0072257E">
          <w:rPr>
            <w:rFonts w:ascii="Arial" w:hAnsi="Arial" w:cs="Arial"/>
          </w:rPr>
          <w:t>la Presentación</w:t>
        </w:r>
      </w:smartTag>
      <w:r w:rsidRPr="0072257E">
        <w:rPr>
          <w:rFonts w:ascii="Arial" w:hAnsi="Arial" w:cs="Arial"/>
        </w:rPr>
        <w:t xml:space="preserve">, Trámite y Registro o Depósito de Instrumentos en los Registro de </w:t>
      </w:r>
      <w:smartTag w:uri="urn:schemas-microsoft-com:office:smarttags" w:element="PersonName">
        <w:smartTagPr>
          <w:attr w:name="ProductID" w:val="la Propiedad Ra￭z"/>
        </w:smartTagPr>
        <w:r w:rsidRPr="0072257E">
          <w:rPr>
            <w:rFonts w:ascii="Arial" w:hAnsi="Arial" w:cs="Arial"/>
          </w:rPr>
          <w:t>la Propiedad Raíz</w:t>
        </w:r>
      </w:smartTag>
      <w:r w:rsidRPr="0072257E">
        <w:rPr>
          <w:rFonts w:ascii="Arial" w:hAnsi="Arial" w:cs="Arial"/>
        </w:rPr>
        <w:t xml:space="preserve"> e Hipotecas, Social de Inmuebles, de Comercio y de Propiedad Intelectual; </w:t>
      </w:r>
      <w:r w:rsidRPr="0072257E">
        <w:rPr>
          <w:rFonts w:ascii="Arial" w:hAnsi="Arial" w:cs="Arial"/>
          <w:b/>
        </w:rPr>
        <w:t>VI)</w:t>
      </w:r>
      <w:r w:rsidRPr="0072257E">
        <w:rPr>
          <w:rFonts w:ascii="Arial" w:hAnsi="Arial" w:cs="Arial"/>
        </w:rPr>
        <w:t xml:space="preserve"> La autoriza para solicitar, tramitar y retirar en el Ministerio de Hacienda su tarjeta de identificación tributaria y la respectiva solvencia tributaria pudiendo firmar cualquier formulario e incluso la tarjeta para tal efecto. Así se expresó el compareciente a quien expliqué los efectos legales de este instrumento y leído que se lo hube íntegramente en un solo acto sin interrupción ratifica su contenido, manifiesta su conformidad y firmamos. </w:t>
      </w:r>
      <w:r w:rsidRPr="0072257E">
        <w:rPr>
          <w:rFonts w:ascii="Arial" w:hAnsi="Arial" w:cs="Arial"/>
          <w:b/>
        </w:rPr>
        <w:t>DOY FE.</w:t>
      </w:r>
    </w:p>
    <w:p w:rsidR="008859ED" w:rsidRPr="00606DCB" w:rsidRDefault="008859ED" w:rsidP="008859ED">
      <w:pPr>
        <w:spacing w:line="480" w:lineRule="auto"/>
        <w:jc w:val="both"/>
        <w:rPr>
          <w:rFonts w:ascii="Arial" w:hAnsi="Arial" w:cs="Arial"/>
          <w:b/>
          <w:color w:val="FF0000"/>
          <w:u w:val="single"/>
        </w:rPr>
      </w:pPr>
      <w:r>
        <w:rPr>
          <w:rFonts w:ascii="Arial" w:hAnsi="Arial" w:cs="Arial"/>
          <w:b/>
          <w:color w:val="FF0000"/>
          <w:u w:val="single"/>
        </w:rPr>
        <w:t>103</w:t>
      </w:r>
      <w:r w:rsidRPr="00606DCB">
        <w:rPr>
          <w:rFonts w:ascii="Arial" w:hAnsi="Arial" w:cs="Arial"/>
          <w:b/>
          <w:color w:val="FF0000"/>
          <w:u w:val="single"/>
        </w:rPr>
        <w:t xml:space="preserve">) </w:t>
      </w:r>
    </w:p>
    <w:p w:rsidR="008859ED" w:rsidRPr="00A02C41" w:rsidRDefault="008859ED" w:rsidP="008859ED">
      <w:pPr>
        <w:widowControl w:val="0"/>
        <w:autoSpaceDE w:val="0"/>
        <w:autoSpaceDN w:val="0"/>
        <w:adjustRightInd w:val="0"/>
        <w:spacing w:line="480" w:lineRule="auto"/>
        <w:jc w:val="both"/>
        <w:rPr>
          <w:rFonts w:ascii="Tahoma" w:hAnsi="Tahoma" w:cs="Tahoma"/>
          <w:color w:val="FF0000"/>
        </w:rPr>
      </w:pPr>
      <w:r w:rsidRPr="00A02C41">
        <w:rPr>
          <w:rFonts w:ascii="Tahoma" w:hAnsi="Tahoma" w:cs="Tahoma"/>
          <w:b/>
          <w:bCs/>
          <w:color w:val="FF0000"/>
        </w:rPr>
        <w:t>PASO ANTE MI,</w:t>
      </w:r>
      <w:r w:rsidRPr="00A02C41">
        <w:rPr>
          <w:rFonts w:ascii="Tahoma" w:hAnsi="Tahoma" w:cs="Tahoma"/>
          <w:color w:val="FF0000"/>
        </w:rPr>
        <w:t xml:space="preserve"> </w:t>
      </w:r>
    </w:p>
    <w:p w:rsidR="008859ED" w:rsidRDefault="008859ED" w:rsidP="008859ED">
      <w:pPr>
        <w:widowControl w:val="0"/>
        <w:autoSpaceDE w:val="0"/>
        <w:autoSpaceDN w:val="0"/>
        <w:adjustRightInd w:val="0"/>
        <w:spacing w:line="480" w:lineRule="auto"/>
        <w:jc w:val="both"/>
        <w:rPr>
          <w:rFonts w:ascii="Tahoma" w:hAnsi="Tahoma" w:cs="Tahoma"/>
          <w:b/>
          <w:bCs/>
        </w:rPr>
      </w:pPr>
    </w:p>
    <w:p w:rsidR="008859ED" w:rsidRDefault="008859ED" w:rsidP="008859ED">
      <w:pPr>
        <w:widowControl w:val="0"/>
        <w:autoSpaceDE w:val="0"/>
        <w:autoSpaceDN w:val="0"/>
        <w:adjustRightInd w:val="0"/>
        <w:spacing w:line="480" w:lineRule="auto"/>
        <w:jc w:val="both"/>
        <w:rPr>
          <w:rFonts w:ascii="Tahoma" w:hAnsi="Tahoma" w:cs="Tahoma"/>
        </w:rPr>
      </w:pPr>
      <w:r>
        <w:rPr>
          <w:rFonts w:ascii="Tahoma" w:hAnsi="Tahoma" w:cs="Tahoma"/>
          <w:b/>
          <w:bCs/>
        </w:rPr>
        <w:t>PASO ANTE MI,</w:t>
      </w:r>
      <w:r>
        <w:rPr>
          <w:rFonts w:ascii="Tahoma" w:hAnsi="Tahoma" w:cs="Tahoma"/>
        </w:rPr>
        <w:t xml:space="preserve"> del folio _____ frente a folios _____vuelto, del Libro _____</w:t>
      </w:r>
      <w:r>
        <w:rPr>
          <w:rFonts w:ascii="Tahoma" w:hAnsi="Tahoma" w:cs="Tahoma"/>
          <w:b/>
          <w:bCs/>
        </w:rPr>
        <w:t xml:space="preserve"> DE MI PROTOCOLO, </w:t>
      </w:r>
      <w:r>
        <w:rPr>
          <w:rFonts w:ascii="Tahoma" w:hAnsi="Tahoma" w:cs="Tahoma"/>
        </w:rPr>
        <w:t xml:space="preserve">el cual vence el día ____ de ____ del año dos mil ____, y para ser entregado A_____, extiendo, firmo y sello el presente testimonio, de _____._ En la ciudad de San Salvador, a los  ____ días del mes de _____  del año dos mil ____.- </w:t>
      </w:r>
    </w:p>
    <w:p w:rsidR="008859ED" w:rsidRDefault="008859ED" w:rsidP="008859ED">
      <w:pPr>
        <w:widowControl w:val="0"/>
        <w:autoSpaceDE w:val="0"/>
        <w:autoSpaceDN w:val="0"/>
        <w:adjustRightInd w:val="0"/>
        <w:spacing w:line="480" w:lineRule="auto"/>
        <w:jc w:val="both"/>
        <w:rPr>
          <w:rFonts w:ascii="Tahoma" w:hAnsi="Tahoma" w:cs="Tahoma"/>
        </w:rPr>
      </w:pPr>
    </w:p>
    <w:p w:rsidR="008859ED" w:rsidRDefault="008859ED" w:rsidP="008859ED">
      <w:pPr>
        <w:widowControl w:val="0"/>
        <w:autoSpaceDE w:val="0"/>
        <w:autoSpaceDN w:val="0"/>
        <w:adjustRightInd w:val="0"/>
        <w:spacing w:line="480" w:lineRule="auto"/>
        <w:jc w:val="both"/>
        <w:rPr>
          <w:rFonts w:ascii="Tahoma" w:hAnsi="Tahoma" w:cs="Tahoma"/>
          <w:color w:val="FF0000"/>
        </w:rPr>
      </w:pPr>
    </w:p>
    <w:p w:rsidR="008859ED" w:rsidRDefault="008859ED" w:rsidP="008859ED">
      <w:pPr>
        <w:widowControl w:val="0"/>
        <w:autoSpaceDE w:val="0"/>
        <w:autoSpaceDN w:val="0"/>
        <w:adjustRightInd w:val="0"/>
        <w:spacing w:line="480" w:lineRule="auto"/>
        <w:jc w:val="both"/>
        <w:rPr>
          <w:rFonts w:ascii="Tahoma" w:hAnsi="Tahoma" w:cs="Tahoma"/>
          <w:color w:val="FF0000"/>
        </w:rPr>
      </w:pPr>
      <w:r>
        <w:rPr>
          <w:rFonts w:ascii="Tahoma" w:hAnsi="Tahoma" w:cs="Tahoma"/>
          <w:color w:val="FF0000"/>
        </w:rPr>
        <w:t xml:space="preserve">104    </w:t>
      </w:r>
    </w:p>
    <w:p w:rsidR="008859ED" w:rsidRPr="00C01BA6" w:rsidRDefault="008859ED" w:rsidP="008859ED">
      <w:pPr>
        <w:widowControl w:val="0"/>
        <w:autoSpaceDE w:val="0"/>
        <w:autoSpaceDN w:val="0"/>
        <w:adjustRightInd w:val="0"/>
        <w:spacing w:line="480" w:lineRule="auto"/>
        <w:jc w:val="both"/>
        <w:rPr>
          <w:rFonts w:ascii="Tahoma" w:hAnsi="Tahoma" w:cs="Tahoma"/>
          <w:color w:val="FF0000"/>
        </w:rPr>
      </w:pPr>
      <w:r w:rsidRPr="00C01BA6">
        <w:rPr>
          <w:rFonts w:ascii="Tahoma" w:hAnsi="Tahoma" w:cs="Tahoma"/>
          <w:color w:val="FF0000"/>
        </w:rPr>
        <w:t>TESTAMENTO NUNCUPATIVO O ABIERTO</w:t>
      </w:r>
    </w:p>
    <w:p w:rsidR="008859ED" w:rsidRPr="0072257E" w:rsidRDefault="008859ED" w:rsidP="008859ED">
      <w:pPr>
        <w:spacing w:line="480" w:lineRule="auto"/>
        <w:jc w:val="both"/>
        <w:rPr>
          <w:rFonts w:ascii="Arial" w:hAnsi="Arial" w:cs="Arial"/>
        </w:rPr>
      </w:pPr>
      <w:r>
        <w:rPr>
          <w:rFonts w:ascii="Arial" w:hAnsi="Arial" w:cs="Arial"/>
        </w:rPr>
        <w:t xml:space="preserve">NUMERO TREINTA Y CINCO .LIBRO OCTAVO.- En </w:t>
      </w:r>
      <w:smartTag w:uri="urn:schemas-microsoft-com:office:smarttags" w:element="PersonName">
        <w:smartTagPr>
          <w:attr w:name="ProductID" w:val="la Ciudad"/>
        </w:smartTagPr>
        <w:r>
          <w:rPr>
            <w:rFonts w:ascii="Arial" w:hAnsi="Arial" w:cs="Arial"/>
          </w:rPr>
          <w:t>la Ciudad</w:t>
        </w:r>
      </w:smartTag>
      <w:r>
        <w:rPr>
          <w:rFonts w:ascii="Arial" w:hAnsi="Arial" w:cs="Arial"/>
        </w:rPr>
        <w:t xml:space="preserve"> de San Salvador, a las catorce horas del día diecinueve de Junio del año dos mil diez.- ANTE MI: ELISEO ASCENCIO, Notario de este Domicilio; Comparece la señora AMINTA CORALIA CANIZALEZ DE MORÁN, quien es de setenta  y  tres Años de edad, Casada, de Este Domicilio, Costurera, a quien Conozco e Identifico Por Medio de Su Documento Único de Identidad Personal Número: cero un millón doscientos noventa y cinco mil setecientos ochenta- siete  y  Tarjeta de Identificación Tributaria Número: Cero ciento uno- doscientos sesenta y un mil doscientos treinta y seis- cero cero uno- cinco. Y ME DICE: I) Que es dueña y actual Poseedora de un inmueble actualmente inscrito al   Número Treinta y dos folios doscientos del Libro Tres mil Doscientos setenta y dos y pasado a folio real computarizado al número  de matricula seis cero cuatro cuatro cuatro dos seis seis – cero cero cero cero cero del Registro De </w:t>
      </w:r>
      <w:smartTag w:uri="urn:schemas-microsoft-com:office:smarttags" w:element="PersonName">
        <w:smartTagPr>
          <w:attr w:name="ProductID" w:val="la Propiedad Ra￭z"/>
        </w:smartTagPr>
        <w:smartTag w:uri="urn:schemas-microsoft-com:office:smarttags" w:element="PersonName">
          <w:smartTagPr>
            <w:attr w:name="ProductID" w:val="la Propiedad"/>
          </w:smartTagPr>
          <w:r>
            <w:rPr>
              <w:rFonts w:ascii="Arial" w:hAnsi="Arial" w:cs="Arial"/>
            </w:rPr>
            <w:t>la Propiedad</w:t>
          </w:r>
        </w:smartTag>
        <w:r>
          <w:rPr>
            <w:rFonts w:ascii="Arial" w:hAnsi="Arial" w:cs="Arial"/>
          </w:rPr>
          <w:t xml:space="preserve"> Raíz</w:t>
        </w:r>
      </w:smartTag>
      <w:r>
        <w:rPr>
          <w:rFonts w:ascii="Arial" w:hAnsi="Arial" w:cs="Arial"/>
        </w:rPr>
        <w:t xml:space="preserve"> e Hipotecas de </w:t>
      </w:r>
      <w:smartTag w:uri="urn:schemas-microsoft-com:office:smarttags" w:element="PersonName">
        <w:smartTagPr>
          <w:attr w:name="ProductID" w:val="la Primera Secci￳n"/>
        </w:smartTagPr>
        <w:smartTag w:uri="urn:schemas-microsoft-com:office:smarttags" w:element="PersonName">
          <w:smartTagPr>
            <w:attr w:name="ProductID" w:val="la Primera"/>
          </w:smartTagPr>
          <w:r>
            <w:rPr>
              <w:rFonts w:ascii="Arial" w:hAnsi="Arial" w:cs="Arial"/>
            </w:rPr>
            <w:t>la Primera</w:t>
          </w:r>
        </w:smartTag>
        <w:r>
          <w:rPr>
            <w:rFonts w:ascii="Arial" w:hAnsi="Arial" w:cs="Arial"/>
          </w:rPr>
          <w:t xml:space="preserve"> Sección</w:t>
        </w:r>
      </w:smartTag>
      <w:r>
        <w:rPr>
          <w:rFonts w:ascii="Arial" w:hAnsi="Arial" w:cs="Arial"/>
        </w:rPr>
        <w:t xml:space="preserve"> del Centro. San Salvador. Inmueble urbano marcado con el número cinco Block “F” De </w:t>
      </w:r>
      <w:smartTag w:uri="urn:schemas-microsoft-com:office:smarttags" w:element="PersonName">
        <w:smartTagPr>
          <w:attr w:name="ProductID" w:val="la Lotificaci￳n Santa"/>
        </w:smartTagPr>
        <w:smartTag w:uri="urn:schemas-microsoft-com:office:smarttags" w:element="PersonName">
          <w:smartTagPr>
            <w:attr w:name="ProductID" w:val="la Lotificaci￳n"/>
          </w:smartTagPr>
          <w:r>
            <w:rPr>
              <w:rFonts w:ascii="Arial" w:hAnsi="Arial" w:cs="Arial"/>
            </w:rPr>
            <w:t>la Lotificación</w:t>
          </w:r>
        </w:smartTag>
        <w:r>
          <w:rPr>
            <w:rFonts w:ascii="Arial" w:hAnsi="Arial" w:cs="Arial"/>
          </w:rPr>
          <w:t xml:space="preserve"> Santa</w:t>
        </w:r>
      </w:smartTag>
      <w:r>
        <w:rPr>
          <w:rFonts w:ascii="Arial" w:hAnsi="Arial" w:cs="Arial"/>
        </w:rPr>
        <w:t xml:space="preserve"> Gertrudis, situado en los Cantones Zacamil y San Miguel de </w:t>
      </w:r>
      <w:smartTag w:uri="urn:schemas-microsoft-com:office:smarttags" w:element="PersonName">
        <w:smartTagPr>
          <w:attr w:name="ProductID" w:val="la Jurisdicci￳n"/>
        </w:smartTagPr>
        <w:r>
          <w:rPr>
            <w:rFonts w:ascii="Arial" w:hAnsi="Arial" w:cs="Arial"/>
          </w:rPr>
          <w:t>la Jurisdicción</w:t>
        </w:r>
      </w:smartTag>
      <w:r>
        <w:rPr>
          <w:rFonts w:ascii="Arial" w:hAnsi="Arial" w:cs="Arial"/>
        </w:rPr>
        <w:t xml:space="preserve">  de Mejicanos, de Este Departamento, que tiene un área  de extensión superficial de DOSCIENTOS CINCUENTA Y CINCO METROS CUADRADOS PUNTO CUARENTA Y DOS DECIMETROS CUADRADOS, que mide y linda: </w:t>
      </w:r>
      <w:r>
        <w:rPr>
          <w:rFonts w:ascii="Arial" w:hAnsi="Arial" w:cs="Arial"/>
          <w:b/>
        </w:rPr>
        <w:t xml:space="preserve">AL NORTE: </w:t>
      </w:r>
      <w:r>
        <w:rPr>
          <w:rFonts w:ascii="Arial" w:hAnsi="Arial" w:cs="Arial"/>
        </w:rPr>
        <w:t xml:space="preserve">Catorce Metros Con Terreno de Porfirio Alas; </w:t>
      </w:r>
      <w:r>
        <w:rPr>
          <w:rFonts w:ascii="Arial" w:hAnsi="Arial" w:cs="Arial"/>
          <w:b/>
        </w:rPr>
        <w:t xml:space="preserve">AL SUR: </w:t>
      </w:r>
      <w:r>
        <w:rPr>
          <w:rFonts w:ascii="Arial" w:hAnsi="Arial" w:cs="Arial"/>
        </w:rPr>
        <w:t xml:space="preserve">Seis Metros trece Centímetros, Calle de Servidumbre de por medio abierta dentro del  terreno general, con lote numero cuatro del Block “G” de María Margarita Fuentes; </w:t>
      </w:r>
      <w:r>
        <w:rPr>
          <w:rFonts w:ascii="Arial" w:hAnsi="Arial" w:cs="Arial"/>
          <w:b/>
        </w:rPr>
        <w:t xml:space="preserve">AL ORIENTE: </w:t>
      </w:r>
      <w:r>
        <w:rPr>
          <w:rFonts w:ascii="Arial" w:hAnsi="Arial" w:cs="Arial"/>
        </w:rPr>
        <w:t xml:space="preserve">Veintiún metros setenta Centímetros con lote número cuatro del mismo Block; propiedad de María Margarita Fuentes </w:t>
      </w:r>
      <w:r>
        <w:rPr>
          <w:rFonts w:ascii="Arial" w:hAnsi="Arial" w:cs="Arial"/>
          <w:b/>
        </w:rPr>
        <w:t xml:space="preserve">Y AL PONIENTE: </w:t>
      </w:r>
      <w:r>
        <w:rPr>
          <w:rFonts w:ascii="Arial" w:hAnsi="Arial" w:cs="Arial"/>
        </w:rPr>
        <w:t xml:space="preserve">Diecinueve Metros cuarenta Centímetros con Lote Número seis del mismo Block “F”. II) Que por el Precio de  UN MIL QUINIENTOS CUARENTA DOLARES De Los Estados Unidos De Norteamérica, que tiene Recibidos a su entera Satisfacción en este  acto  VENDE CON  PACTO DE RETRO-VENTA , El inmueble antes descrito, para un Plazo de doce meses al señor PEDRO ALEXANDER ALVARADO BARRERA, Entregándoselo Materialmente y haciéndole en consecuencia la Tradición del Dominio ,  Posesión , uso , goce,.y demás derechos anexos que sobre el referido inmueble le corresponde, Reservándose </w:t>
      </w:r>
      <w:smartTag w:uri="urn:schemas-microsoft-com:office:smarttags" w:element="PersonName">
        <w:smartTagPr>
          <w:attr w:name="ProductID" w:val="la Facultad"/>
        </w:smartTagPr>
        <w:r>
          <w:rPr>
            <w:rFonts w:ascii="Arial" w:hAnsi="Arial" w:cs="Arial"/>
          </w:rPr>
          <w:t>la Facultad</w:t>
        </w:r>
      </w:smartTag>
      <w:r>
        <w:rPr>
          <w:rFonts w:ascii="Arial" w:hAnsi="Arial" w:cs="Arial"/>
        </w:rPr>
        <w:t xml:space="preserve"> de Recobrar la cosa Vendida, reembolsando al comprador la referida cantidad. III) Los otorgantes me manifiestan que se someten a lo establecido en los Artículos mil seiscientos setenta y nueve  a mil seiscientos ochenta y tres del Código Civil. IV) Presente desde el inicio de este Instrumento el señor PEDRO ALEXANDER ALVARADO BARRERA, quien es de Veintinueve años de edad, Casado, de Este Domicilio, a quien Conozco e Identifico Por Medio de su Documento Único de Identidad Personal Número cero un millón cuatrocientos noventa y siete mil quinientos sesenta y dos- tres y Tarjeta de Identificación Tributaria Número: cero quinientos uno- ciento treinta mil setecientos ochenta y uno- ciento uno- cuatro. Y ME DICE: Que acepta el pacto de retroventa que hacen, dándose por recibido Del inmueble antes descrito De </w:t>
      </w:r>
      <w:smartTag w:uri="urn:schemas-microsoft-com:office:smarttags" w:element="PersonName">
        <w:smartTagPr>
          <w:attr w:name="ProductID" w:val="la Tradici￳n"/>
        </w:smartTagPr>
        <w:r>
          <w:rPr>
            <w:rFonts w:ascii="Arial" w:hAnsi="Arial" w:cs="Arial"/>
          </w:rPr>
          <w:t>la Tradición</w:t>
        </w:r>
      </w:smartTag>
      <w:r>
        <w:rPr>
          <w:rFonts w:ascii="Arial" w:hAnsi="Arial" w:cs="Arial"/>
        </w:rPr>
        <w:t>, Dominio, posesión , uso, goce y demás derechos anexos ,que  sobre el mismo le corresponden cumpliendo los artículos del Código Civil ya mencionados.- Advertí a los que deben estar solventes con el pago de impuestos conforme al art 39 de la Ley del Notariado.   Así se expresaron los comparecientes a quienes  explique los efectos legales del presente Instrumento y leído que se los hube íntegramente todo lo escrito en un solo acto ininterrumpido ratifican su contenido y firmamos.DOY FE.</w:t>
      </w:r>
    </w:p>
    <w:p w:rsidR="00281E47" w:rsidRDefault="00281E47"/>
    <w:p w:rsidR="008859ED" w:rsidRDefault="008859ED"/>
    <w:sectPr w:rsidR="008859ED" w:rsidSect="00BF73CE">
      <w:pgSz w:w="11906" w:h="16838"/>
      <w:pgMar w:top="1417" w:right="926" w:bottom="1417"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06E5C"/>
    <w:multiLevelType w:val="multilevel"/>
    <w:tmpl w:val="1400B3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795A1A"/>
    <w:multiLevelType w:val="multilevel"/>
    <w:tmpl w:val="CC8CD122"/>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77A7269"/>
    <w:multiLevelType w:val="hybridMultilevel"/>
    <w:tmpl w:val="D550EFB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
    <w:nsid w:val="1B764414"/>
    <w:multiLevelType w:val="multilevel"/>
    <w:tmpl w:val="FC1EB9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1CCB4DB9"/>
    <w:multiLevelType w:val="multilevel"/>
    <w:tmpl w:val="D3FCF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55554D"/>
    <w:multiLevelType w:val="hybridMultilevel"/>
    <w:tmpl w:val="C50E51D2"/>
    <w:lvl w:ilvl="0" w:tplc="0C0A0017">
      <w:start w:val="1"/>
      <w:numFmt w:val="lowerLetter"/>
      <w:lvlText w:val="%1)"/>
      <w:lvlJc w:val="left"/>
      <w:pPr>
        <w:tabs>
          <w:tab w:val="num" w:pos="1080"/>
        </w:tabs>
        <w:ind w:left="108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6">
    <w:nsid w:val="23B224F3"/>
    <w:multiLevelType w:val="multilevel"/>
    <w:tmpl w:val="9190B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D1E10D2"/>
    <w:multiLevelType w:val="singleLevel"/>
    <w:tmpl w:val="D09A37C8"/>
    <w:lvl w:ilvl="0">
      <w:start w:val="1"/>
      <w:numFmt w:val="lowerLetter"/>
      <w:lvlText w:val="%1)"/>
      <w:legacy w:legacy="1" w:legacySpace="0" w:legacyIndent="360"/>
      <w:lvlJc w:val="left"/>
      <w:rPr>
        <w:rFonts w:ascii="Arial" w:hAnsi="Arial" w:cs="Arial" w:hint="default"/>
        <w:b/>
      </w:rPr>
    </w:lvl>
  </w:abstractNum>
  <w:abstractNum w:abstractNumId="8">
    <w:nsid w:val="338778FE"/>
    <w:multiLevelType w:val="hybridMultilevel"/>
    <w:tmpl w:val="F82E9C50"/>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9">
    <w:nsid w:val="338A6200"/>
    <w:multiLevelType w:val="hybridMultilevel"/>
    <w:tmpl w:val="DBC6B8A6"/>
    <w:lvl w:ilvl="0" w:tplc="35300454">
      <w:start w:val="3"/>
      <w:numFmt w:val="lowerLetter"/>
      <w:lvlText w:val="%1)"/>
      <w:lvlJc w:val="left"/>
      <w:pPr>
        <w:tabs>
          <w:tab w:val="num" w:pos="765"/>
        </w:tabs>
        <w:ind w:left="765" w:hanging="360"/>
      </w:pPr>
      <w:rPr>
        <w:rFonts w:hint="default"/>
        <w:b/>
      </w:rPr>
    </w:lvl>
    <w:lvl w:ilvl="1" w:tplc="0C0A0019" w:tentative="1">
      <w:start w:val="1"/>
      <w:numFmt w:val="lowerLetter"/>
      <w:lvlText w:val="%2."/>
      <w:lvlJc w:val="left"/>
      <w:pPr>
        <w:tabs>
          <w:tab w:val="num" w:pos="1485"/>
        </w:tabs>
        <w:ind w:left="1485" w:hanging="360"/>
      </w:pPr>
    </w:lvl>
    <w:lvl w:ilvl="2" w:tplc="0C0A001B" w:tentative="1">
      <w:start w:val="1"/>
      <w:numFmt w:val="lowerRoman"/>
      <w:lvlText w:val="%3."/>
      <w:lvlJc w:val="right"/>
      <w:pPr>
        <w:tabs>
          <w:tab w:val="num" w:pos="2205"/>
        </w:tabs>
        <w:ind w:left="2205" w:hanging="180"/>
      </w:pPr>
    </w:lvl>
    <w:lvl w:ilvl="3" w:tplc="0C0A000F" w:tentative="1">
      <w:start w:val="1"/>
      <w:numFmt w:val="decimal"/>
      <w:lvlText w:val="%4."/>
      <w:lvlJc w:val="left"/>
      <w:pPr>
        <w:tabs>
          <w:tab w:val="num" w:pos="2925"/>
        </w:tabs>
        <w:ind w:left="2925" w:hanging="360"/>
      </w:pPr>
    </w:lvl>
    <w:lvl w:ilvl="4" w:tplc="0C0A0019" w:tentative="1">
      <w:start w:val="1"/>
      <w:numFmt w:val="lowerLetter"/>
      <w:lvlText w:val="%5."/>
      <w:lvlJc w:val="left"/>
      <w:pPr>
        <w:tabs>
          <w:tab w:val="num" w:pos="3645"/>
        </w:tabs>
        <w:ind w:left="3645" w:hanging="360"/>
      </w:pPr>
    </w:lvl>
    <w:lvl w:ilvl="5" w:tplc="0C0A001B" w:tentative="1">
      <w:start w:val="1"/>
      <w:numFmt w:val="lowerRoman"/>
      <w:lvlText w:val="%6."/>
      <w:lvlJc w:val="right"/>
      <w:pPr>
        <w:tabs>
          <w:tab w:val="num" w:pos="4365"/>
        </w:tabs>
        <w:ind w:left="4365" w:hanging="180"/>
      </w:pPr>
    </w:lvl>
    <w:lvl w:ilvl="6" w:tplc="0C0A000F" w:tentative="1">
      <w:start w:val="1"/>
      <w:numFmt w:val="decimal"/>
      <w:lvlText w:val="%7."/>
      <w:lvlJc w:val="left"/>
      <w:pPr>
        <w:tabs>
          <w:tab w:val="num" w:pos="5085"/>
        </w:tabs>
        <w:ind w:left="5085" w:hanging="360"/>
      </w:pPr>
    </w:lvl>
    <w:lvl w:ilvl="7" w:tplc="0C0A0019" w:tentative="1">
      <w:start w:val="1"/>
      <w:numFmt w:val="lowerLetter"/>
      <w:lvlText w:val="%8."/>
      <w:lvlJc w:val="left"/>
      <w:pPr>
        <w:tabs>
          <w:tab w:val="num" w:pos="5805"/>
        </w:tabs>
        <w:ind w:left="5805" w:hanging="360"/>
      </w:pPr>
    </w:lvl>
    <w:lvl w:ilvl="8" w:tplc="0C0A001B" w:tentative="1">
      <w:start w:val="1"/>
      <w:numFmt w:val="lowerRoman"/>
      <w:lvlText w:val="%9."/>
      <w:lvlJc w:val="right"/>
      <w:pPr>
        <w:tabs>
          <w:tab w:val="num" w:pos="6525"/>
        </w:tabs>
        <w:ind w:left="6525" w:hanging="180"/>
      </w:pPr>
    </w:lvl>
  </w:abstractNum>
  <w:abstractNum w:abstractNumId="10">
    <w:nsid w:val="37684CD4"/>
    <w:multiLevelType w:val="hybridMultilevel"/>
    <w:tmpl w:val="8D52E6EA"/>
    <w:lvl w:ilvl="0" w:tplc="4DCCE900">
      <w:start w:val="1"/>
      <w:numFmt w:val="upperRoman"/>
      <w:lvlText w:val="%1)"/>
      <w:lvlJc w:val="left"/>
      <w:pPr>
        <w:tabs>
          <w:tab w:val="num" w:pos="1080"/>
        </w:tabs>
        <w:ind w:left="1080" w:hanging="720"/>
      </w:pPr>
    </w:lvl>
    <w:lvl w:ilvl="1" w:tplc="3A067B52">
      <w:start w:val="1"/>
      <w:numFmt w:val="lowerLetter"/>
      <w:lvlText w:val="%2)"/>
      <w:lvlJc w:val="left"/>
      <w:pPr>
        <w:tabs>
          <w:tab w:val="num" w:pos="1545"/>
        </w:tabs>
        <w:ind w:left="1545" w:hanging="465"/>
      </w:pPr>
    </w:lvl>
    <w:lvl w:ilvl="2" w:tplc="040A001B">
      <w:start w:val="1"/>
      <w:numFmt w:val="decimal"/>
      <w:lvlText w:val="%3."/>
      <w:lvlJc w:val="left"/>
      <w:pPr>
        <w:tabs>
          <w:tab w:val="num" w:pos="2160"/>
        </w:tabs>
        <w:ind w:left="2160" w:hanging="360"/>
      </w:pPr>
    </w:lvl>
    <w:lvl w:ilvl="3" w:tplc="040A000F">
      <w:start w:val="1"/>
      <w:numFmt w:val="decimal"/>
      <w:lvlText w:val="%4."/>
      <w:lvlJc w:val="left"/>
      <w:pPr>
        <w:tabs>
          <w:tab w:val="num" w:pos="2880"/>
        </w:tabs>
        <w:ind w:left="2880" w:hanging="360"/>
      </w:pPr>
    </w:lvl>
    <w:lvl w:ilvl="4" w:tplc="040A0019">
      <w:start w:val="1"/>
      <w:numFmt w:val="decimal"/>
      <w:lvlText w:val="%5."/>
      <w:lvlJc w:val="left"/>
      <w:pPr>
        <w:tabs>
          <w:tab w:val="num" w:pos="3600"/>
        </w:tabs>
        <w:ind w:left="3600" w:hanging="360"/>
      </w:pPr>
    </w:lvl>
    <w:lvl w:ilvl="5" w:tplc="040A001B">
      <w:start w:val="1"/>
      <w:numFmt w:val="decimal"/>
      <w:lvlText w:val="%6."/>
      <w:lvlJc w:val="left"/>
      <w:pPr>
        <w:tabs>
          <w:tab w:val="num" w:pos="4320"/>
        </w:tabs>
        <w:ind w:left="4320" w:hanging="360"/>
      </w:pPr>
    </w:lvl>
    <w:lvl w:ilvl="6" w:tplc="040A000F">
      <w:start w:val="1"/>
      <w:numFmt w:val="decimal"/>
      <w:lvlText w:val="%7."/>
      <w:lvlJc w:val="left"/>
      <w:pPr>
        <w:tabs>
          <w:tab w:val="num" w:pos="5040"/>
        </w:tabs>
        <w:ind w:left="5040" w:hanging="360"/>
      </w:pPr>
    </w:lvl>
    <w:lvl w:ilvl="7" w:tplc="040A0019">
      <w:start w:val="1"/>
      <w:numFmt w:val="decimal"/>
      <w:lvlText w:val="%8."/>
      <w:lvlJc w:val="left"/>
      <w:pPr>
        <w:tabs>
          <w:tab w:val="num" w:pos="5760"/>
        </w:tabs>
        <w:ind w:left="5760" w:hanging="360"/>
      </w:pPr>
    </w:lvl>
    <w:lvl w:ilvl="8" w:tplc="040A001B">
      <w:start w:val="1"/>
      <w:numFmt w:val="decimal"/>
      <w:lvlText w:val="%9."/>
      <w:lvlJc w:val="left"/>
      <w:pPr>
        <w:tabs>
          <w:tab w:val="num" w:pos="6480"/>
        </w:tabs>
        <w:ind w:left="6480" w:hanging="360"/>
      </w:pPr>
    </w:lvl>
  </w:abstractNum>
  <w:abstractNum w:abstractNumId="11">
    <w:nsid w:val="38403323"/>
    <w:multiLevelType w:val="multilevel"/>
    <w:tmpl w:val="86481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BD5731"/>
    <w:multiLevelType w:val="hybridMultilevel"/>
    <w:tmpl w:val="701EBA4E"/>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52B774CE"/>
    <w:multiLevelType w:val="hybridMultilevel"/>
    <w:tmpl w:val="F3F80B34"/>
    <w:lvl w:ilvl="0" w:tplc="24D8DF3A">
      <w:start w:val="92"/>
      <w:numFmt w:val="decimal"/>
      <w:lvlText w:val="%1)"/>
      <w:lvlJc w:val="left"/>
      <w:pPr>
        <w:tabs>
          <w:tab w:val="num" w:pos="720"/>
        </w:tabs>
        <w:ind w:left="720" w:hanging="36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4">
    <w:nsid w:val="626F185F"/>
    <w:multiLevelType w:val="hybridMultilevel"/>
    <w:tmpl w:val="78E8E206"/>
    <w:lvl w:ilvl="0" w:tplc="3028BC3A">
      <w:start w:val="89"/>
      <w:numFmt w:val="decimal"/>
      <w:lvlText w:val="%1)"/>
      <w:lvlJc w:val="left"/>
      <w:pPr>
        <w:tabs>
          <w:tab w:val="num" w:pos="840"/>
        </w:tabs>
        <w:ind w:left="840" w:hanging="480"/>
      </w:pPr>
      <w:rPr>
        <w:rFonts w:hint="default"/>
      </w:r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5">
    <w:nsid w:val="65A41320"/>
    <w:multiLevelType w:val="hybridMultilevel"/>
    <w:tmpl w:val="3E20DBD8"/>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78F2355C"/>
    <w:multiLevelType w:val="hybridMultilevel"/>
    <w:tmpl w:val="4F3401E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nsid w:val="7AA31957"/>
    <w:multiLevelType w:val="hybridMultilevel"/>
    <w:tmpl w:val="78EECF42"/>
    <w:lvl w:ilvl="0" w:tplc="8AC893AE">
      <w:start w:val="1"/>
      <w:numFmt w:val="upperRoman"/>
      <w:lvlText w:val="%1)"/>
      <w:lvlJc w:val="left"/>
      <w:pPr>
        <w:tabs>
          <w:tab w:val="num" w:pos="780"/>
        </w:tabs>
        <w:ind w:left="780" w:hanging="720"/>
      </w:pPr>
      <w:rPr>
        <w:rFonts w:hint="default"/>
      </w:rPr>
    </w:lvl>
    <w:lvl w:ilvl="1" w:tplc="C62C0A3E">
      <w:start w:val="1"/>
      <w:numFmt w:val="decimal"/>
      <w:lvlText w:val="%2)"/>
      <w:lvlJc w:val="left"/>
      <w:pPr>
        <w:tabs>
          <w:tab w:val="num" w:pos="1140"/>
        </w:tabs>
        <w:ind w:left="1140" w:hanging="360"/>
      </w:pPr>
      <w:rPr>
        <w:rFonts w:hint="default"/>
      </w:rPr>
    </w:lvl>
    <w:lvl w:ilvl="2" w:tplc="0C0A001B" w:tentative="1">
      <w:start w:val="1"/>
      <w:numFmt w:val="lowerRoman"/>
      <w:lvlText w:val="%3."/>
      <w:lvlJc w:val="right"/>
      <w:pPr>
        <w:tabs>
          <w:tab w:val="num" w:pos="1860"/>
        </w:tabs>
        <w:ind w:left="1860" w:hanging="180"/>
      </w:pPr>
    </w:lvl>
    <w:lvl w:ilvl="3" w:tplc="0C0A000F" w:tentative="1">
      <w:start w:val="1"/>
      <w:numFmt w:val="decimal"/>
      <w:lvlText w:val="%4."/>
      <w:lvlJc w:val="left"/>
      <w:pPr>
        <w:tabs>
          <w:tab w:val="num" w:pos="2580"/>
        </w:tabs>
        <w:ind w:left="2580" w:hanging="360"/>
      </w:pPr>
    </w:lvl>
    <w:lvl w:ilvl="4" w:tplc="0C0A0019" w:tentative="1">
      <w:start w:val="1"/>
      <w:numFmt w:val="lowerLetter"/>
      <w:lvlText w:val="%5."/>
      <w:lvlJc w:val="left"/>
      <w:pPr>
        <w:tabs>
          <w:tab w:val="num" w:pos="3300"/>
        </w:tabs>
        <w:ind w:left="3300" w:hanging="360"/>
      </w:pPr>
    </w:lvl>
    <w:lvl w:ilvl="5" w:tplc="0C0A001B" w:tentative="1">
      <w:start w:val="1"/>
      <w:numFmt w:val="lowerRoman"/>
      <w:lvlText w:val="%6."/>
      <w:lvlJc w:val="right"/>
      <w:pPr>
        <w:tabs>
          <w:tab w:val="num" w:pos="4020"/>
        </w:tabs>
        <w:ind w:left="4020" w:hanging="180"/>
      </w:pPr>
    </w:lvl>
    <w:lvl w:ilvl="6" w:tplc="0C0A000F" w:tentative="1">
      <w:start w:val="1"/>
      <w:numFmt w:val="decimal"/>
      <w:lvlText w:val="%7."/>
      <w:lvlJc w:val="left"/>
      <w:pPr>
        <w:tabs>
          <w:tab w:val="num" w:pos="4740"/>
        </w:tabs>
        <w:ind w:left="4740" w:hanging="360"/>
      </w:pPr>
    </w:lvl>
    <w:lvl w:ilvl="7" w:tplc="0C0A0019" w:tentative="1">
      <w:start w:val="1"/>
      <w:numFmt w:val="lowerLetter"/>
      <w:lvlText w:val="%8."/>
      <w:lvlJc w:val="left"/>
      <w:pPr>
        <w:tabs>
          <w:tab w:val="num" w:pos="5460"/>
        </w:tabs>
        <w:ind w:left="5460" w:hanging="360"/>
      </w:pPr>
    </w:lvl>
    <w:lvl w:ilvl="8" w:tplc="0C0A001B" w:tentative="1">
      <w:start w:val="1"/>
      <w:numFmt w:val="lowerRoman"/>
      <w:lvlText w:val="%9."/>
      <w:lvlJc w:val="right"/>
      <w:pPr>
        <w:tabs>
          <w:tab w:val="num" w:pos="6180"/>
        </w:tabs>
        <w:ind w:left="6180" w:hanging="180"/>
      </w:pPr>
    </w:lvl>
  </w:abstractNum>
  <w:num w:numId="1">
    <w:abstractNumId w:val="2"/>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num>
  <w:num w:numId="7">
    <w:abstractNumId w:val="7"/>
  </w:num>
  <w:num w:numId="8">
    <w:abstractNumId w:val="7"/>
    <w:lvlOverride w:ilvl="0">
      <w:lvl w:ilvl="0">
        <w:start w:val="2"/>
        <w:numFmt w:val="lowerLetter"/>
        <w:lvlText w:val="%1)"/>
        <w:legacy w:legacy="1" w:legacySpace="0" w:legacyIndent="360"/>
        <w:lvlJc w:val="left"/>
        <w:rPr>
          <w:rFonts w:ascii="Arial" w:hAnsi="Arial" w:cs="Arial" w:hint="default"/>
          <w:b/>
        </w:rPr>
      </w:lvl>
    </w:lvlOverride>
  </w:num>
  <w:num w:numId="9">
    <w:abstractNumId w:val="9"/>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7"/>
  </w:num>
  <w:num w:numId="13">
    <w:abstractNumId w:val="14"/>
  </w:num>
  <w:num w:numId="14">
    <w:abstractNumId w:val="13"/>
  </w:num>
  <w:num w:numId="1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 w:numId="19">
    <w:abstractNumId w:val="4"/>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59ED"/>
    <w:rsid w:val="00050EEF"/>
    <w:rsid w:val="00281E47"/>
    <w:rsid w:val="00282B54"/>
    <w:rsid w:val="00584DC1"/>
    <w:rsid w:val="00864E23"/>
    <w:rsid w:val="008859ED"/>
    <w:rsid w:val="00B85CA0"/>
    <w:rsid w:val="00BF73CE"/>
    <w:rsid w:val="00C03802"/>
    <w:rsid w:val="00CB759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9ED"/>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qFormat/>
    <w:rsid w:val="008859ED"/>
    <w:pPr>
      <w:keepNext/>
      <w:spacing w:line="480" w:lineRule="auto"/>
      <w:outlineLvl w:val="0"/>
    </w:pPr>
    <w:rPr>
      <w:rFonts w:ascii="Tahoma" w:hAnsi="Tahoma" w:cs="Tahoma"/>
      <w:b/>
      <w:bCs/>
      <w:u w:val="single"/>
      <w:lang w:val="es-ES" w:eastAsia="es-ES"/>
    </w:rPr>
  </w:style>
  <w:style w:type="paragraph" w:styleId="Ttulo3">
    <w:name w:val="heading 3"/>
    <w:basedOn w:val="Normal"/>
    <w:next w:val="Normal"/>
    <w:link w:val="Ttulo3Car"/>
    <w:semiHidden/>
    <w:unhideWhenUsed/>
    <w:qFormat/>
    <w:rsid w:val="008859ED"/>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59ED"/>
    <w:rPr>
      <w:rFonts w:ascii="Tahoma" w:eastAsia="Times New Roman" w:hAnsi="Tahoma" w:cs="Tahoma"/>
      <w:b/>
      <w:bCs/>
      <w:sz w:val="24"/>
      <w:szCs w:val="24"/>
      <w:u w:val="single"/>
      <w:lang w:eastAsia="es-ES"/>
    </w:rPr>
  </w:style>
  <w:style w:type="character" w:customStyle="1" w:styleId="Ttulo3Car">
    <w:name w:val="Título 3 Car"/>
    <w:basedOn w:val="Fuentedeprrafopredeter"/>
    <w:link w:val="Ttulo3"/>
    <w:semiHidden/>
    <w:rsid w:val="008859ED"/>
    <w:rPr>
      <w:rFonts w:ascii="Cambria" w:eastAsia="Times New Roman" w:hAnsi="Cambria" w:cs="Times New Roman"/>
      <w:b/>
      <w:bCs/>
      <w:sz w:val="26"/>
      <w:szCs w:val="26"/>
      <w:lang w:val="es-ES_tradnl" w:eastAsia="es-ES_tradnl"/>
    </w:rPr>
  </w:style>
  <w:style w:type="table" w:styleId="Tablaconcuadrcula">
    <w:name w:val="Table Grid"/>
    <w:basedOn w:val="Tablanormal"/>
    <w:rsid w:val="008859E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859ED"/>
    <w:pPr>
      <w:jc w:val="both"/>
    </w:pPr>
    <w:rPr>
      <w:lang w:val="es-MX" w:eastAsia="es-ES"/>
    </w:rPr>
  </w:style>
  <w:style w:type="character" w:customStyle="1" w:styleId="TextoindependienteCar">
    <w:name w:val="Texto independiente Car"/>
    <w:basedOn w:val="Fuentedeprrafopredeter"/>
    <w:link w:val="Textoindependiente"/>
    <w:rsid w:val="008859ED"/>
    <w:rPr>
      <w:rFonts w:ascii="Times New Roman" w:eastAsia="Times New Roman" w:hAnsi="Times New Roman" w:cs="Times New Roman"/>
      <w:sz w:val="24"/>
      <w:szCs w:val="24"/>
      <w:lang w:val="es-MX" w:eastAsia="es-ES"/>
    </w:rPr>
  </w:style>
  <w:style w:type="character" w:customStyle="1" w:styleId="1">
    <w:name w:val="1"/>
    <w:basedOn w:val="Fuentedeprrafopredeter"/>
    <w:rsid w:val="008859ED"/>
    <w:rPr>
      <w:rFonts w:ascii="Courier New" w:hAnsi="Courier New" w:cs="Times New Roman"/>
      <w:sz w:val="20"/>
      <w:lang w:val="en-US"/>
    </w:rPr>
  </w:style>
  <w:style w:type="character" w:styleId="Hipervnculo">
    <w:name w:val="Hyperlink"/>
    <w:basedOn w:val="Fuentedeprrafopredeter"/>
    <w:uiPriority w:val="99"/>
    <w:unhideWhenUsed/>
    <w:rsid w:val="008859ED"/>
    <w:rPr>
      <w:color w:val="0000FF"/>
      <w:u w:val="single"/>
    </w:rPr>
  </w:style>
  <w:style w:type="character" w:customStyle="1" w:styleId="svtemplatelinkppbac">
    <w:name w:val="sv_templatelinkpp_bac"/>
    <w:basedOn w:val="Fuentedeprrafopredeter"/>
    <w:rsid w:val="008859ED"/>
  </w:style>
  <w:style w:type="character" w:customStyle="1" w:styleId="apple-converted-space">
    <w:name w:val="apple-converted-space"/>
    <w:basedOn w:val="Fuentedeprrafopredeter"/>
    <w:rsid w:val="008859ED"/>
  </w:style>
  <w:style w:type="character" w:customStyle="1" w:styleId="svtemplatelinkppcom">
    <w:name w:val="sv_templatelinkpp_com"/>
    <w:basedOn w:val="Fuentedeprrafopredeter"/>
    <w:rsid w:val="008859ED"/>
  </w:style>
  <w:style w:type="paragraph" w:styleId="NormalWeb">
    <w:name w:val="Normal (Web)"/>
    <w:basedOn w:val="Normal"/>
    <w:uiPriority w:val="99"/>
    <w:unhideWhenUsed/>
    <w:rsid w:val="008859ED"/>
    <w:pPr>
      <w:spacing w:before="100" w:beforeAutospacing="1" w:after="100" w:afterAutospacing="1"/>
    </w:pPr>
    <w:rPr>
      <w:lang w:val="es-ES" w:eastAsia="es-ES"/>
    </w:rPr>
  </w:style>
  <w:style w:type="character" w:customStyle="1" w:styleId="estilo2">
    <w:name w:val="estilo2"/>
    <w:basedOn w:val="Fuentedeprrafopredeter"/>
    <w:rsid w:val="008859ED"/>
  </w:style>
  <w:style w:type="character" w:styleId="Textoennegrita">
    <w:name w:val="Strong"/>
    <w:basedOn w:val="Fuentedeprrafopredeter"/>
    <w:uiPriority w:val="22"/>
    <w:qFormat/>
    <w:rsid w:val="008859ED"/>
    <w:rPr>
      <w:b/>
      <w:bCs/>
    </w:rPr>
  </w:style>
  <w:style w:type="paragraph" w:customStyle="1" w:styleId="estilo3">
    <w:name w:val="estilo3"/>
    <w:basedOn w:val="Normal"/>
    <w:rsid w:val="008859ED"/>
    <w:pPr>
      <w:spacing w:before="100" w:beforeAutospacing="1" w:after="100" w:afterAutospacing="1"/>
    </w:pPr>
    <w:rPr>
      <w:lang w:val="es-ES" w:eastAsia="es-ES"/>
    </w:rPr>
  </w:style>
  <w:style w:type="paragraph" w:customStyle="1" w:styleId="estilo4">
    <w:name w:val="estilo4"/>
    <w:basedOn w:val="Normal"/>
    <w:rsid w:val="008859ED"/>
    <w:pPr>
      <w:spacing w:before="100" w:beforeAutospacing="1" w:after="100" w:afterAutospacing="1"/>
    </w:pPr>
    <w:rPr>
      <w:lang w:val="es-ES" w:eastAsia="es-ES"/>
    </w:rPr>
  </w:style>
  <w:style w:type="character" w:customStyle="1" w:styleId="estilo31">
    <w:name w:val="estilo31"/>
    <w:basedOn w:val="Fuentedeprrafopredeter"/>
    <w:rsid w:val="008859ED"/>
  </w:style>
  <w:style w:type="paragraph" w:styleId="Textodeglobo">
    <w:name w:val="Balloon Text"/>
    <w:basedOn w:val="Normal"/>
    <w:link w:val="TextodegloboCar"/>
    <w:uiPriority w:val="99"/>
    <w:semiHidden/>
    <w:unhideWhenUsed/>
    <w:rsid w:val="00282B54"/>
    <w:rPr>
      <w:rFonts w:ascii="Tahoma" w:hAnsi="Tahoma" w:cs="Tahoma"/>
      <w:sz w:val="16"/>
      <w:szCs w:val="16"/>
    </w:rPr>
  </w:style>
  <w:style w:type="character" w:customStyle="1" w:styleId="TextodegloboCar">
    <w:name w:val="Texto de globo Car"/>
    <w:basedOn w:val="Fuentedeprrafopredeter"/>
    <w:link w:val="Textodeglobo"/>
    <w:uiPriority w:val="99"/>
    <w:semiHidden/>
    <w:rsid w:val="00282B54"/>
    <w:rPr>
      <w:rFonts w:ascii="Tahoma" w:eastAsia="Times New Roman" w:hAnsi="Tahoma" w:cs="Tahoma"/>
      <w:sz w:val="16"/>
      <w:szCs w:val="16"/>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59ED"/>
    <w:pPr>
      <w:spacing w:after="0" w:line="240" w:lineRule="auto"/>
    </w:pPr>
    <w:rPr>
      <w:rFonts w:ascii="Times New Roman" w:eastAsia="Times New Roman" w:hAnsi="Times New Roman" w:cs="Times New Roman"/>
      <w:sz w:val="24"/>
      <w:szCs w:val="24"/>
      <w:lang w:val="es-ES_tradnl" w:eastAsia="es-ES_tradnl"/>
    </w:rPr>
  </w:style>
  <w:style w:type="paragraph" w:styleId="Ttulo1">
    <w:name w:val="heading 1"/>
    <w:basedOn w:val="Normal"/>
    <w:next w:val="Normal"/>
    <w:link w:val="Ttulo1Car"/>
    <w:qFormat/>
    <w:rsid w:val="008859ED"/>
    <w:pPr>
      <w:keepNext/>
      <w:spacing w:line="480" w:lineRule="auto"/>
      <w:outlineLvl w:val="0"/>
    </w:pPr>
    <w:rPr>
      <w:rFonts w:ascii="Tahoma" w:hAnsi="Tahoma" w:cs="Tahoma"/>
      <w:b/>
      <w:bCs/>
      <w:u w:val="single"/>
      <w:lang w:val="es-ES" w:eastAsia="es-ES"/>
    </w:rPr>
  </w:style>
  <w:style w:type="paragraph" w:styleId="Ttulo3">
    <w:name w:val="heading 3"/>
    <w:basedOn w:val="Normal"/>
    <w:next w:val="Normal"/>
    <w:link w:val="Ttulo3Car"/>
    <w:semiHidden/>
    <w:unhideWhenUsed/>
    <w:qFormat/>
    <w:rsid w:val="008859ED"/>
    <w:pPr>
      <w:keepNext/>
      <w:spacing w:before="240" w:after="60"/>
      <w:outlineLvl w:val="2"/>
    </w:pPr>
    <w:rPr>
      <w:rFonts w:ascii="Cambria" w:hAnsi="Cambria"/>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859ED"/>
    <w:rPr>
      <w:rFonts w:ascii="Tahoma" w:eastAsia="Times New Roman" w:hAnsi="Tahoma" w:cs="Tahoma"/>
      <w:b/>
      <w:bCs/>
      <w:sz w:val="24"/>
      <w:szCs w:val="24"/>
      <w:u w:val="single"/>
      <w:lang w:eastAsia="es-ES"/>
    </w:rPr>
  </w:style>
  <w:style w:type="character" w:customStyle="1" w:styleId="Ttulo3Car">
    <w:name w:val="Título 3 Car"/>
    <w:basedOn w:val="Fuentedeprrafopredeter"/>
    <w:link w:val="Ttulo3"/>
    <w:semiHidden/>
    <w:rsid w:val="008859ED"/>
    <w:rPr>
      <w:rFonts w:ascii="Cambria" w:eastAsia="Times New Roman" w:hAnsi="Cambria" w:cs="Times New Roman"/>
      <w:b/>
      <w:bCs/>
      <w:sz w:val="26"/>
      <w:szCs w:val="26"/>
      <w:lang w:val="es-ES_tradnl" w:eastAsia="es-ES_tradnl"/>
    </w:rPr>
  </w:style>
  <w:style w:type="table" w:styleId="Tablaconcuadrcula">
    <w:name w:val="Table Grid"/>
    <w:basedOn w:val="Tablanormal"/>
    <w:rsid w:val="008859E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8859ED"/>
    <w:pPr>
      <w:jc w:val="both"/>
    </w:pPr>
    <w:rPr>
      <w:lang w:val="es-MX" w:eastAsia="es-ES"/>
    </w:rPr>
  </w:style>
  <w:style w:type="character" w:customStyle="1" w:styleId="TextoindependienteCar">
    <w:name w:val="Texto independiente Car"/>
    <w:basedOn w:val="Fuentedeprrafopredeter"/>
    <w:link w:val="Textoindependiente"/>
    <w:rsid w:val="008859ED"/>
    <w:rPr>
      <w:rFonts w:ascii="Times New Roman" w:eastAsia="Times New Roman" w:hAnsi="Times New Roman" w:cs="Times New Roman"/>
      <w:sz w:val="24"/>
      <w:szCs w:val="24"/>
      <w:lang w:val="es-MX" w:eastAsia="es-ES"/>
    </w:rPr>
  </w:style>
  <w:style w:type="character" w:customStyle="1" w:styleId="1">
    <w:name w:val="1"/>
    <w:basedOn w:val="Fuentedeprrafopredeter"/>
    <w:rsid w:val="008859ED"/>
    <w:rPr>
      <w:rFonts w:ascii="Courier New" w:hAnsi="Courier New" w:cs="Times New Roman"/>
      <w:sz w:val="20"/>
      <w:lang w:val="en-US"/>
    </w:rPr>
  </w:style>
  <w:style w:type="character" w:styleId="Hipervnculo">
    <w:name w:val="Hyperlink"/>
    <w:basedOn w:val="Fuentedeprrafopredeter"/>
    <w:uiPriority w:val="99"/>
    <w:unhideWhenUsed/>
    <w:rsid w:val="008859ED"/>
    <w:rPr>
      <w:color w:val="0000FF"/>
      <w:u w:val="single"/>
    </w:rPr>
  </w:style>
  <w:style w:type="character" w:customStyle="1" w:styleId="svtemplatelinkppbac">
    <w:name w:val="sv_templatelinkpp_bac"/>
    <w:basedOn w:val="Fuentedeprrafopredeter"/>
    <w:rsid w:val="008859ED"/>
  </w:style>
  <w:style w:type="character" w:customStyle="1" w:styleId="apple-converted-space">
    <w:name w:val="apple-converted-space"/>
    <w:basedOn w:val="Fuentedeprrafopredeter"/>
    <w:rsid w:val="008859ED"/>
  </w:style>
  <w:style w:type="character" w:customStyle="1" w:styleId="svtemplatelinkppcom">
    <w:name w:val="sv_templatelinkpp_com"/>
    <w:basedOn w:val="Fuentedeprrafopredeter"/>
    <w:rsid w:val="008859ED"/>
  </w:style>
  <w:style w:type="paragraph" w:styleId="NormalWeb">
    <w:name w:val="Normal (Web)"/>
    <w:basedOn w:val="Normal"/>
    <w:uiPriority w:val="99"/>
    <w:unhideWhenUsed/>
    <w:rsid w:val="008859ED"/>
    <w:pPr>
      <w:spacing w:before="100" w:beforeAutospacing="1" w:after="100" w:afterAutospacing="1"/>
    </w:pPr>
    <w:rPr>
      <w:lang w:val="es-ES" w:eastAsia="es-ES"/>
    </w:rPr>
  </w:style>
  <w:style w:type="character" w:customStyle="1" w:styleId="estilo2">
    <w:name w:val="estilo2"/>
    <w:basedOn w:val="Fuentedeprrafopredeter"/>
    <w:rsid w:val="008859ED"/>
  </w:style>
  <w:style w:type="character" w:styleId="Textoennegrita">
    <w:name w:val="Strong"/>
    <w:basedOn w:val="Fuentedeprrafopredeter"/>
    <w:uiPriority w:val="22"/>
    <w:qFormat/>
    <w:rsid w:val="008859ED"/>
    <w:rPr>
      <w:b/>
      <w:bCs/>
    </w:rPr>
  </w:style>
  <w:style w:type="paragraph" w:customStyle="1" w:styleId="estilo3">
    <w:name w:val="estilo3"/>
    <w:basedOn w:val="Normal"/>
    <w:rsid w:val="008859ED"/>
    <w:pPr>
      <w:spacing w:before="100" w:beforeAutospacing="1" w:after="100" w:afterAutospacing="1"/>
    </w:pPr>
    <w:rPr>
      <w:lang w:val="es-ES" w:eastAsia="es-ES"/>
    </w:rPr>
  </w:style>
  <w:style w:type="paragraph" w:customStyle="1" w:styleId="estilo4">
    <w:name w:val="estilo4"/>
    <w:basedOn w:val="Normal"/>
    <w:rsid w:val="008859ED"/>
    <w:pPr>
      <w:spacing w:before="100" w:beforeAutospacing="1" w:after="100" w:afterAutospacing="1"/>
    </w:pPr>
    <w:rPr>
      <w:lang w:val="es-ES" w:eastAsia="es-ES"/>
    </w:rPr>
  </w:style>
  <w:style w:type="character" w:customStyle="1" w:styleId="estilo31">
    <w:name w:val="estilo31"/>
    <w:basedOn w:val="Fuentedeprrafopredeter"/>
    <w:rsid w:val="008859ED"/>
  </w:style>
  <w:style w:type="paragraph" w:styleId="Textodeglobo">
    <w:name w:val="Balloon Text"/>
    <w:basedOn w:val="Normal"/>
    <w:link w:val="TextodegloboCar"/>
    <w:uiPriority w:val="99"/>
    <w:semiHidden/>
    <w:unhideWhenUsed/>
    <w:rsid w:val="00282B54"/>
    <w:rPr>
      <w:rFonts w:ascii="Tahoma" w:hAnsi="Tahoma" w:cs="Tahoma"/>
      <w:sz w:val="16"/>
      <w:szCs w:val="16"/>
    </w:rPr>
  </w:style>
  <w:style w:type="character" w:customStyle="1" w:styleId="TextodegloboCar">
    <w:name w:val="Texto de globo Car"/>
    <w:basedOn w:val="Fuentedeprrafopredeter"/>
    <w:link w:val="Textodeglobo"/>
    <w:uiPriority w:val="99"/>
    <w:semiHidden/>
    <w:rsid w:val="00282B54"/>
    <w:rPr>
      <w:rFonts w:ascii="Tahoma" w:eastAsia="Times New Roman" w:hAnsi="Tahoma" w:cs="Tahoma"/>
      <w:sz w:val="16"/>
      <w:szCs w:val="16"/>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7.png"/><Relationship Id="rId26" Type="http://schemas.openxmlformats.org/officeDocument/2006/relationships/hyperlink" Target="https://www.bac.net/elsalvador/esp/banco/empresa/empresabac-main.html" TargetMode="External"/><Relationship Id="rId39" Type="http://schemas.openxmlformats.org/officeDocument/2006/relationships/hyperlink" Target="https://www.bac.net/elsalvador/esp/banco/corporativo/corcredito.html" TargetMode="External"/><Relationship Id="rId21" Type="http://schemas.openxmlformats.org/officeDocument/2006/relationships/image" Target="media/image9.png"/><Relationship Id="rId34" Type="http://schemas.openxmlformats.org/officeDocument/2006/relationships/hyperlink" Target="https://www.bac.net/elsalvador/esp/banco/corporativo/corporativo-main.html" TargetMode="External"/><Relationship Id="rId42" Type="http://schemas.openxmlformats.org/officeDocument/2006/relationships/hyperlink" Target="https://www.bac.net/elsalvador/esp/banco/corporativo/corselpagplanilla.html" TargetMode="External"/><Relationship Id="rId47" Type="http://schemas.openxmlformats.org/officeDocument/2006/relationships/hyperlink" Target="https://www.bac.net/elsalvador/esp/banco/index.html" TargetMode="External"/><Relationship Id="rId50" Type="http://schemas.openxmlformats.org/officeDocument/2006/relationships/hyperlink" Target="https://www.pagoservicioscredomatic.com/Bac_webibs/DefaultPagoPrestamos.aspx" TargetMode="External"/><Relationship Id="rId55" Type="http://schemas.openxmlformats.org/officeDocument/2006/relationships/hyperlink" Target="http://es.wikipedia.org/wiki/Idioma_ingl%C3%A9s" TargetMode="External"/><Relationship Id="rId63" Type="http://schemas.openxmlformats.org/officeDocument/2006/relationships/hyperlink" Target="http://es.wikipedia.org/wiki/Organizaci%C3%B3n" TargetMode="External"/><Relationship Id="rId68" Type="http://schemas.openxmlformats.org/officeDocument/2006/relationships/hyperlink" Target="http://es.wikipedia.org/w/index.php?title=Control_(administraci%C3%B3n)&amp;action=edit&amp;redlink=1" TargetMode="External"/><Relationship Id="rId76" Type="http://schemas.openxmlformats.org/officeDocument/2006/relationships/hyperlink" Target="http://es.wikipedia.org/wiki/Boston_University" TargetMode="External"/><Relationship Id="rId7" Type="http://schemas.openxmlformats.org/officeDocument/2006/relationships/image" Target="media/image1.png"/><Relationship Id="rId71" Type="http://schemas.openxmlformats.org/officeDocument/2006/relationships/hyperlink" Target="http://es.wikipedia.org/wiki/Productividad" TargetMode="Externa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media/image13.png"/><Relationship Id="rId11" Type="http://schemas.openxmlformats.org/officeDocument/2006/relationships/hyperlink" Target="https://www.bac.net/elsalvador/esp/credo/index.html" TargetMode="External"/><Relationship Id="rId24" Type="http://schemas.openxmlformats.org/officeDocument/2006/relationships/hyperlink" Target="https://www.bac.net/elsalvador/esp/banco/empresa/empresabac-ayuda.html" TargetMode="External"/><Relationship Id="rId32" Type="http://schemas.openxmlformats.org/officeDocument/2006/relationships/hyperlink" Target="https://www.bac.net/elsalvador/esp/banco/propemi/propemi-main.html" TargetMode="External"/><Relationship Id="rId37" Type="http://schemas.openxmlformats.org/officeDocument/2006/relationships/image" Target="media/image17.png"/><Relationship Id="rId40" Type="http://schemas.openxmlformats.org/officeDocument/2006/relationships/hyperlink" Target="https://www.bac.net/elsalvador/esp/banco/corporativo/corotrremesafacil.html" TargetMode="External"/><Relationship Id="rId45" Type="http://schemas.openxmlformats.org/officeDocument/2006/relationships/hyperlink" Target="https://www.bac.net/elsalvador/esp/banco/corporativo/corotros.html" TargetMode="External"/><Relationship Id="rId53" Type="http://schemas.openxmlformats.org/officeDocument/2006/relationships/hyperlink" Target="http://es.wikipedia.org/wiki/Idioma_ingl%C3%A9s" TargetMode="External"/><Relationship Id="rId58" Type="http://schemas.openxmlformats.org/officeDocument/2006/relationships/hyperlink" Target="http://es.wikipedia.org/wiki/Competencia_(econom%C3%ADa)" TargetMode="External"/><Relationship Id="rId66" Type="http://schemas.openxmlformats.org/officeDocument/2006/relationships/hyperlink" Target="http://es.wikipedia.org/wiki/Finanzas" TargetMode="External"/><Relationship Id="rId74" Type="http://schemas.openxmlformats.org/officeDocument/2006/relationships/hyperlink" Target="http://es.wikipedia.org/wiki/Harvard_Business_School" TargetMode="External"/><Relationship Id="rId79" Type="http://schemas.openxmlformats.org/officeDocument/2006/relationships/hyperlink" Target="http://es.wikipedia.org/wiki/Wikipedia:Texto_de_la_Licencia_Creative_Commons_Atribuci%C3%B3n/Compartir-Igual_3.0" TargetMode="External"/><Relationship Id="rId5" Type="http://schemas.openxmlformats.org/officeDocument/2006/relationships/webSettings" Target="webSettings.xml"/><Relationship Id="rId61" Type="http://schemas.openxmlformats.org/officeDocument/2006/relationships/hyperlink" Target="http://es.wikipedia.org/wiki/Experiencia" TargetMode="External"/><Relationship Id="rId82" Type="http://schemas.openxmlformats.org/officeDocument/2006/relationships/fontTable" Target="fontTable.xml"/><Relationship Id="rId10" Type="http://schemas.openxmlformats.org/officeDocument/2006/relationships/hyperlink" Target="https://www.bac.net/elsalvador/esp/banco/index.html" TargetMode="External"/><Relationship Id="rId19" Type="http://schemas.openxmlformats.org/officeDocument/2006/relationships/image" Target="media/image8.png"/><Relationship Id="rId31" Type="http://schemas.openxmlformats.org/officeDocument/2006/relationships/image" Target="media/image14.png"/><Relationship Id="rId44" Type="http://schemas.openxmlformats.org/officeDocument/2006/relationships/hyperlink" Target="https://www.bac.net/elsalvador/esp/banco/corporativo/corservelectro.html" TargetMode="External"/><Relationship Id="rId52" Type="http://schemas.openxmlformats.org/officeDocument/2006/relationships/image" Target="media/image21.jpeg"/><Relationship Id="rId60" Type="http://schemas.openxmlformats.org/officeDocument/2006/relationships/hyperlink" Target="http://es.wikipedia.org/wiki/Neologismo" TargetMode="External"/><Relationship Id="rId65" Type="http://schemas.openxmlformats.org/officeDocument/2006/relationships/hyperlink" Target="http://es.wikipedia.org/wiki/Administraci%C3%B3n" TargetMode="External"/><Relationship Id="rId73" Type="http://schemas.openxmlformats.org/officeDocument/2006/relationships/hyperlink" Target="http://es.wikipedia.org/w/index.php?title=Ram_Charan&amp;action=edit&amp;redlink=1" TargetMode="External"/><Relationship Id="rId78" Type="http://schemas.openxmlformats.org/officeDocument/2006/relationships/hyperlink" Target="http://es.wikipedia.org/w/index.php?title=Know_how&amp;printable=yes" TargetMode="External"/><Relationship Id="rId81" Type="http://schemas.openxmlformats.org/officeDocument/2006/relationships/hyperlink" Target="http://www.wikimediafoundation.org/" TargetMode="Externa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5.png"/><Relationship Id="rId22" Type="http://schemas.openxmlformats.org/officeDocument/2006/relationships/hyperlink" Target="https://www.bac.net/elsalvador/esp/banco/empresa/empresabac-seguridad.html" TargetMode="External"/><Relationship Id="rId27" Type="http://schemas.openxmlformats.org/officeDocument/2006/relationships/image" Target="media/image12.png"/><Relationship Id="rId30" Type="http://schemas.openxmlformats.org/officeDocument/2006/relationships/hyperlink" Target="https://www.bac.net/elsalvador/esp/banco/personal/personal-main.html" TargetMode="External"/><Relationship Id="rId35" Type="http://schemas.openxmlformats.org/officeDocument/2006/relationships/image" Target="media/image16.png"/><Relationship Id="rId43" Type="http://schemas.openxmlformats.org/officeDocument/2006/relationships/hyperlink" Target="https://www.bac.net/elsalvador/esp/banco/corporativo/corcreads.html" TargetMode="External"/><Relationship Id="rId48" Type="http://schemas.openxmlformats.org/officeDocument/2006/relationships/hyperlink" Target="https://www.bac.net/elsalvador/esp/banco/corporativo/corcuentas.html" TargetMode="External"/><Relationship Id="rId56" Type="http://schemas.openxmlformats.org/officeDocument/2006/relationships/hyperlink" Target="http://es.wikipedia.org/wiki/Comercio_internacional" TargetMode="External"/><Relationship Id="rId64" Type="http://schemas.openxmlformats.org/officeDocument/2006/relationships/hyperlink" Target="http://es.wikipedia.org/wiki/Medios_de_producci%C3%B3n" TargetMode="External"/><Relationship Id="rId69" Type="http://schemas.openxmlformats.org/officeDocument/2006/relationships/hyperlink" Target="http://es.wikipedia.org/wiki/Activo_(contabilidad)" TargetMode="External"/><Relationship Id="rId77" Type="http://schemas.openxmlformats.org/officeDocument/2006/relationships/hyperlink" Target="http://es.wikipedia.org/w/index.php?title=Especial:Libro&amp;bookcmd=render_article&amp;arttitle=Know+how&amp;oldid=53702245&amp;writer=rl" TargetMode="External"/><Relationship Id="rId8" Type="http://schemas.openxmlformats.org/officeDocument/2006/relationships/image" Target="media/image2.png"/><Relationship Id="rId51" Type="http://schemas.openxmlformats.org/officeDocument/2006/relationships/image" Target="media/image20.png"/><Relationship Id="rId72" Type="http://schemas.openxmlformats.org/officeDocument/2006/relationships/hyperlink" Target="http://es.wikipedia.org/w/index.php?title=Know_how&amp;action=edit&amp;section=3" TargetMode="External"/><Relationship Id="rId80" Type="http://schemas.openxmlformats.org/officeDocument/2006/relationships/hyperlink" Target="http://wikimediafoundation.org/wiki/T%C3%A9rminos_de_Uso" TargetMode="External"/><Relationship Id="rId3" Type="http://schemas.microsoft.com/office/2007/relationships/stylesWithEffects" Target="stylesWithEffects.xml"/><Relationship Id="rId12" Type="http://schemas.openxmlformats.org/officeDocument/2006/relationships/hyperlink" Target="https://www.sucursalelectronica.com/redir/showLogin.go?country=SV" TargetMode="External"/><Relationship Id="rId17" Type="http://schemas.openxmlformats.org/officeDocument/2006/relationships/hyperlink" Target="https://www.bac.net/elsalvador/esp/banco/empresa/empresabac-contacto.html" TargetMode="External"/><Relationship Id="rId25" Type="http://schemas.openxmlformats.org/officeDocument/2006/relationships/image" Target="media/image11.png"/><Relationship Id="rId33" Type="http://schemas.openxmlformats.org/officeDocument/2006/relationships/image" Target="media/image15.png"/><Relationship Id="rId38" Type="http://schemas.openxmlformats.org/officeDocument/2006/relationships/hyperlink" Target="https://www.bac.net/elsalvador/esp/banco/corporativo/corcuentas.html" TargetMode="External"/><Relationship Id="rId46" Type="http://schemas.openxmlformats.org/officeDocument/2006/relationships/image" Target="media/image18.png"/><Relationship Id="rId59" Type="http://schemas.openxmlformats.org/officeDocument/2006/relationships/hyperlink" Target="http://es.wikipedia.org/w/index.php?title=Know_how&amp;action=edit&amp;section=1" TargetMode="External"/><Relationship Id="rId67" Type="http://schemas.openxmlformats.org/officeDocument/2006/relationships/hyperlink" Target="http://es.wikipedia.org/wiki/Comercio" TargetMode="External"/><Relationship Id="rId20" Type="http://schemas.openxmlformats.org/officeDocument/2006/relationships/hyperlink" Target="https://www.bac.net/elsalvador/esp/banco/empresa/empresabac-dondeestamos.html" TargetMode="External"/><Relationship Id="rId41" Type="http://schemas.openxmlformats.org/officeDocument/2006/relationships/hyperlink" Target="https://www.bac.net/elsalvador/esp/banco/corporativo/corserinter.html" TargetMode="External"/><Relationship Id="rId54" Type="http://schemas.openxmlformats.org/officeDocument/2006/relationships/hyperlink" Target="http://es.wikipedia.org/wiki/Transferencia_tecnol%C3%B3gica" TargetMode="External"/><Relationship Id="rId62" Type="http://schemas.openxmlformats.org/officeDocument/2006/relationships/hyperlink" Target="http://es.wikipedia.org/w/index.php?title=Know_how&amp;action=edit&amp;section=2" TargetMode="External"/><Relationship Id="rId70" Type="http://schemas.openxmlformats.org/officeDocument/2006/relationships/hyperlink" Target="http://es.wikipedia.org/wiki/Franquicias" TargetMode="External"/><Relationship Id="rId75" Type="http://schemas.openxmlformats.org/officeDocument/2006/relationships/hyperlink" Target="http://es.wikipedia.org/w/index.php?title=Kellogg_School_of_Management&amp;action=edit&amp;redlink=1"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ilustrados.com/" TargetMode="External"/><Relationship Id="rId15" Type="http://schemas.openxmlformats.org/officeDocument/2006/relationships/hyperlink" Target="javascript:;" TargetMode="External"/><Relationship Id="rId23" Type="http://schemas.openxmlformats.org/officeDocument/2006/relationships/image" Target="media/image10.png"/><Relationship Id="rId28" Type="http://schemas.openxmlformats.org/officeDocument/2006/relationships/hyperlink" Target="https://www.bac.net/elsalvador/esp/banco/promobac/promobac-main.html" TargetMode="External"/><Relationship Id="rId36" Type="http://schemas.openxmlformats.org/officeDocument/2006/relationships/hyperlink" Target="https://www.bac.net/elsalvador/esp/banco/otrosbac/otrosbac-main.html" TargetMode="External"/><Relationship Id="rId49" Type="http://schemas.openxmlformats.org/officeDocument/2006/relationships/image" Target="media/image19.png"/><Relationship Id="rId57" Type="http://schemas.openxmlformats.org/officeDocument/2006/relationships/hyperlink" Target="http://es.wikipedia.org/wiki/Franquic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81223</Words>
  <Characters>446728</Characters>
  <Application>Microsoft Office Word</Application>
  <DocSecurity>0</DocSecurity>
  <Lines>3722</Lines>
  <Paragraphs>1053</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526898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CASA</dc:creator>
  <cp:lastModifiedBy>roberto</cp:lastModifiedBy>
  <cp:revision>2</cp:revision>
  <cp:lastPrinted>2013-10-12T07:39:00Z</cp:lastPrinted>
  <dcterms:created xsi:type="dcterms:W3CDTF">2015-11-26T23:48:00Z</dcterms:created>
  <dcterms:modified xsi:type="dcterms:W3CDTF">2015-11-26T23:48:00Z</dcterms:modified>
</cp:coreProperties>
</file>